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7ABE6" w14:textId="51F4AB00" w:rsidR="005B319E" w:rsidRPr="00596FFB" w:rsidRDefault="005B319E" w:rsidP="00AB2807">
      <w:pPr>
        <w:jc w:val="center"/>
        <w:rPr>
          <w:rFonts w:ascii="Arial" w:hAnsi="Arial" w:cs="Arial"/>
        </w:rPr>
      </w:pPr>
      <w:r w:rsidRPr="00596FFB">
        <w:rPr>
          <w:rFonts w:ascii="Arial" w:eastAsia="Arial" w:hAnsi="Arial" w:cs="Arial"/>
          <w:b/>
          <w:bCs/>
          <w:u w:val="single"/>
        </w:rPr>
        <w:t xml:space="preserve">A Basic Guide to Single-Particle Data Collection on the Titan </w:t>
      </w:r>
      <w:proofErr w:type="spellStart"/>
      <w:r w:rsidRPr="00596FFB">
        <w:rPr>
          <w:rFonts w:ascii="Arial" w:eastAsia="Arial" w:hAnsi="Arial" w:cs="Arial"/>
          <w:b/>
          <w:bCs/>
          <w:u w:val="single"/>
        </w:rPr>
        <w:t>Krios</w:t>
      </w:r>
      <w:proofErr w:type="spellEnd"/>
    </w:p>
    <w:p w14:paraId="23DA6336" w14:textId="77777777" w:rsidR="005B319E" w:rsidRPr="00596FFB" w:rsidRDefault="005B319E" w:rsidP="005B319E">
      <w:pPr>
        <w:rPr>
          <w:rFonts w:ascii="Arial" w:hAnsi="Arial" w:cs="Arial"/>
        </w:rPr>
      </w:pPr>
      <w:r w:rsidRPr="00596FFB">
        <w:rPr>
          <w:rFonts w:ascii="Arial" w:eastAsia="Arial" w:hAnsi="Arial" w:cs="Arial"/>
          <w:b/>
          <w:bCs/>
        </w:rPr>
        <w:t>General Information</w:t>
      </w:r>
    </w:p>
    <w:p w14:paraId="0C1CD222" w14:textId="77777777" w:rsidR="005B319E" w:rsidRPr="00596FFB" w:rsidRDefault="005B319E" w:rsidP="005B319E">
      <w:pPr>
        <w:pStyle w:val="ListParagraph"/>
        <w:numPr>
          <w:ilvl w:val="0"/>
          <w:numId w:val="25"/>
        </w:numPr>
        <w:rPr>
          <w:rFonts w:ascii="Arial" w:eastAsiaTheme="minorEastAsia" w:hAnsi="Arial" w:cs="Arial"/>
        </w:rPr>
      </w:pPr>
      <w:r w:rsidRPr="00596FFB">
        <w:rPr>
          <w:rFonts w:ascii="Arial" w:eastAsia="Arial" w:hAnsi="Arial" w:cs="Arial"/>
        </w:rPr>
        <w:t xml:space="preserve">The Beckman Center for Cryo-EM at Johns Hopkins is in </w:t>
      </w:r>
      <w:proofErr w:type="spellStart"/>
      <w:r w:rsidRPr="00596FFB">
        <w:rPr>
          <w:rFonts w:ascii="Arial" w:eastAsia="Arial" w:hAnsi="Arial" w:cs="Arial"/>
        </w:rPr>
        <w:t>Rangos</w:t>
      </w:r>
      <w:proofErr w:type="spellEnd"/>
      <w:r w:rsidRPr="00596FFB">
        <w:rPr>
          <w:rFonts w:ascii="Arial" w:eastAsia="Arial" w:hAnsi="Arial" w:cs="Arial"/>
        </w:rPr>
        <w:t xml:space="preserve"> G36</w:t>
      </w:r>
    </w:p>
    <w:p w14:paraId="5E64CA34" w14:textId="77777777" w:rsidR="00F62E13" w:rsidRPr="00596FFB" w:rsidRDefault="005B319E" w:rsidP="00F62E13">
      <w:pPr>
        <w:pStyle w:val="ListParagraph"/>
        <w:numPr>
          <w:ilvl w:val="0"/>
          <w:numId w:val="25"/>
        </w:numPr>
        <w:rPr>
          <w:rFonts w:ascii="Arial" w:eastAsiaTheme="minorEastAsia" w:hAnsi="Arial" w:cs="Arial"/>
        </w:rPr>
      </w:pPr>
      <w:r w:rsidRPr="00596FFB">
        <w:rPr>
          <w:rFonts w:ascii="Arial" w:eastAsia="Arial" w:hAnsi="Arial" w:cs="Arial"/>
        </w:rPr>
        <w:t>The phone number for the suite is 410-955-3750</w:t>
      </w:r>
    </w:p>
    <w:p w14:paraId="0A792E53" w14:textId="204B1A13" w:rsidR="005B319E" w:rsidRPr="00596FFB" w:rsidRDefault="005B319E" w:rsidP="00F62E13">
      <w:pPr>
        <w:pStyle w:val="ListParagraph"/>
        <w:numPr>
          <w:ilvl w:val="1"/>
          <w:numId w:val="25"/>
        </w:numPr>
        <w:rPr>
          <w:rFonts w:ascii="Arial" w:eastAsiaTheme="minorEastAsia" w:hAnsi="Arial" w:cs="Arial"/>
        </w:rPr>
      </w:pPr>
      <w:r w:rsidRPr="00596FFB">
        <w:rPr>
          <w:rFonts w:ascii="Arial" w:eastAsia="Arial" w:hAnsi="Arial" w:cs="Arial"/>
        </w:rPr>
        <w:t xml:space="preserve">If you need to dial out of the room, press 9-1 before the number. </w:t>
      </w:r>
    </w:p>
    <w:p w14:paraId="7C3419E0" w14:textId="6DD774FD" w:rsidR="004438DC" w:rsidRPr="00D658C2" w:rsidRDefault="004438DC" w:rsidP="004438DC">
      <w:pPr>
        <w:pStyle w:val="ListParagraph"/>
        <w:numPr>
          <w:ilvl w:val="0"/>
          <w:numId w:val="25"/>
        </w:numPr>
        <w:rPr>
          <w:rFonts w:ascii="Arial" w:eastAsiaTheme="minorEastAsia" w:hAnsi="Arial" w:cs="Arial"/>
        </w:rPr>
      </w:pPr>
      <w:r w:rsidRPr="00596FFB">
        <w:rPr>
          <w:rFonts w:ascii="Arial" w:eastAsia="Arial" w:hAnsi="Arial" w:cs="Arial"/>
        </w:rPr>
        <w:t xml:space="preserve">If you need assistance at any time, please contact Duncan Sousa over email or </w:t>
      </w:r>
      <w:r w:rsidR="006873D7">
        <w:rPr>
          <w:rFonts w:ascii="Arial" w:eastAsia="Arial" w:hAnsi="Arial" w:cs="Arial"/>
        </w:rPr>
        <w:t>Teams.</w:t>
      </w:r>
    </w:p>
    <w:p w14:paraId="4AB30588" w14:textId="0BF605B6" w:rsidR="00D658C2" w:rsidRPr="003827C4" w:rsidRDefault="00D658C2" w:rsidP="004438DC">
      <w:pPr>
        <w:pStyle w:val="ListParagraph"/>
        <w:numPr>
          <w:ilvl w:val="0"/>
          <w:numId w:val="25"/>
        </w:numPr>
        <w:rPr>
          <w:rFonts w:ascii="Arial" w:eastAsiaTheme="minorEastAsia" w:hAnsi="Arial" w:cs="Arial"/>
          <w:b/>
          <w:bCs/>
          <w:color w:val="FF0000"/>
        </w:rPr>
      </w:pPr>
      <w:r w:rsidRPr="1C14BAC3">
        <w:rPr>
          <w:rFonts w:ascii="Arial" w:eastAsia="Arial" w:hAnsi="Arial" w:cs="Arial"/>
          <w:b/>
          <w:bCs/>
          <w:color w:val="FF0000"/>
        </w:rPr>
        <w:t xml:space="preserve">If an oxygen alarm is going off, evacuate the room immediately and call safety. </w:t>
      </w:r>
    </w:p>
    <w:p w14:paraId="35CFF27E" w14:textId="41F00A4C" w:rsidR="1C14BAC3" w:rsidRDefault="1C14BAC3" w:rsidP="1C14BAC3">
      <w:pPr>
        <w:pStyle w:val="ListParagraph"/>
        <w:numPr>
          <w:ilvl w:val="0"/>
          <w:numId w:val="25"/>
        </w:numPr>
        <w:rPr>
          <w:rFonts w:ascii="Arial" w:eastAsia="Arial" w:hAnsi="Arial" w:cs="Arial"/>
        </w:rPr>
      </w:pPr>
      <w:r w:rsidRPr="1C14BAC3">
        <w:rPr>
          <w:rFonts w:ascii="Arial" w:eastAsia="Arial" w:hAnsi="Arial" w:cs="Arial"/>
        </w:rPr>
        <w:t>Restrooms are past the corridor double doors on the way back to the lobby (Men’s code 1234*, Women’s code 4321*).</w:t>
      </w:r>
    </w:p>
    <w:p w14:paraId="65F2D175" w14:textId="77777777" w:rsidR="005B319E" w:rsidRPr="00596FFB" w:rsidRDefault="005B319E" w:rsidP="005B319E">
      <w:pPr>
        <w:rPr>
          <w:rFonts w:ascii="Arial" w:hAnsi="Arial" w:cs="Arial"/>
        </w:rPr>
      </w:pPr>
      <w:r w:rsidRPr="00596FFB">
        <w:rPr>
          <w:rFonts w:ascii="Arial" w:eastAsia="Arial" w:hAnsi="Arial" w:cs="Arial"/>
          <w:b/>
          <w:bCs/>
        </w:rPr>
        <w:t xml:space="preserve">Data Collection Overview </w:t>
      </w:r>
    </w:p>
    <w:p w14:paraId="2F5A7542" w14:textId="4D5B390E" w:rsidR="005B319E" w:rsidRPr="00596FFB" w:rsidRDefault="005B319E" w:rsidP="005B319E">
      <w:pPr>
        <w:jc w:val="center"/>
        <w:rPr>
          <w:rFonts w:ascii="Arial" w:hAnsi="Arial" w:cs="Arial"/>
        </w:rPr>
      </w:pPr>
      <w:r w:rsidRPr="00596FFB">
        <w:rPr>
          <w:rFonts w:ascii="Arial" w:eastAsia="Arial" w:hAnsi="Arial" w:cs="Arial"/>
        </w:rPr>
        <w:t xml:space="preserve"> </w:t>
      </w:r>
      <w:r w:rsidRPr="00596FFB">
        <w:rPr>
          <w:rFonts w:ascii="Arial" w:hAnsi="Arial" w:cs="Arial"/>
          <w:noProof/>
        </w:rPr>
        <w:drawing>
          <wp:inline distT="0" distB="0" distL="0" distR="0" wp14:anchorId="0A56D063" wp14:editId="56220DED">
            <wp:extent cx="4572000" cy="1171575"/>
            <wp:effectExtent l="0" t="0" r="0" b="0"/>
            <wp:docPr id="1243718292" name="Picture 124371829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18292" name="Picture 1243718292" descr="A picture containing graphical user inte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572000" cy="1171575"/>
                    </a:xfrm>
                    <a:prstGeom prst="rect">
                      <a:avLst/>
                    </a:prstGeom>
                  </pic:spPr>
                </pic:pic>
              </a:graphicData>
            </a:graphic>
          </wp:inline>
        </w:drawing>
      </w:r>
    </w:p>
    <w:p w14:paraId="3C513334" w14:textId="28E885B5" w:rsidR="005B319E" w:rsidRPr="00596FFB" w:rsidRDefault="000A1E1F" w:rsidP="005B319E">
      <w:pPr>
        <w:rPr>
          <w:rFonts w:ascii="Arial" w:hAnsi="Arial" w:cs="Arial"/>
        </w:rPr>
      </w:pPr>
      <w:r w:rsidRPr="00596FFB">
        <w:rPr>
          <w:rFonts w:ascii="Arial" w:eastAsia="Arial" w:hAnsi="Arial" w:cs="Arial"/>
          <w:noProof/>
        </w:rPr>
        <mc:AlternateContent>
          <mc:Choice Requires="wpg">
            <w:drawing>
              <wp:anchor distT="0" distB="0" distL="114300" distR="114300" simplePos="0" relativeHeight="251659264" behindDoc="0" locked="0" layoutInCell="1" allowOverlap="1" wp14:anchorId="18EA7683" wp14:editId="7B5E2965">
                <wp:simplePos x="0" y="0"/>
                <wp:positionH relativeFrom="column">
                  <wp:posOffset>4799574</wp:posOffset>
                </wp:positionH>
                <wp:positionV relativeFrom="paragraph">
                  <wp:posOffset>550887</wp:posOffset>
                </wp:positionV>
                <wp:extent cx="2046605" cy="194373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046605" cy="1943735"/>
                          <a:chOff x="0" y="-182440"/>
                          <a:chExt cx="2046605" cy="1943735"/>
                        </a:xfrm>
                      </wpg:grpSpPr>
                      <pic:pic xmlns:pic="http://schemas.openxmlformats.org/drawingml/2006/picture">
                        <pic:nvPicPr>
                          <pic:cNvPr id="575365499" name="Picture 575365499" descr="A screenshot of a computer screen&#10;&#10;Description automatically generated with medium confidenc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82440"/>
                            <a:ext cx="2046605" cy="1943735"/>
                          </a:xfrm>
                          <a:prstGeom prst="rect">
                            <a:avLst/>
                          </a:prstGeom>
                        </pic:spPr>
                      </pic:pic>
                      <wps:wsp>
                        <wps:cNvPr id="2" name="Straight Connector 2"/>
                        <wps:cNvCnPr/>
                        <wps:spPr>
                          <a:xfrm>
                            <a:off x="0" y="500045"/>
                            <a:ext cx="36131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oel="http://schemas.microsoft.com/office/2019/extlst">
            <w:pict>
              <v:group id="Group 3" style="position:absolute;margin-left:377.9pt;margin-top:43.4pt;width:161.15pt;height:153.05pt;z-index:251659264" coordsize="20466,19437" coordorigin=",-1824" o:spid="_x0000_s1026" w14:anchorId="1C4547A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75365499" style="position:absolute;top:-1824;width:20466;height:19436;visibility:visible;mso-wrap-style:square" alt="A screenshot of a computer screen&#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">
                  <v:imagedata o:title="A screenshot of a computer screen&#10;&#10;Description automatically generated with medium confidence" r:id="rId9"/>
                </v:shape>
                <v:line id="Straight Connector 2" style="position:absolute;visibility:visible;mso-wrap-style:square" o:spid="_x0000_s1028" strokecolor="red" strokeweight="3pt" o:connectortype="straight" from="0,5000" to="361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">
                  <v:stroke joinstyle="miter"/>
                </v:line>
                <w10:wrap type="square"/>
              </v:group>
            </w:pict>
          </mc:Fallback>
        </mc:AlternateContent>
      </w:r>
      <w:r w:rsidR="005B319E" w:rsidRPr="00596FFB">
        <w:rPr>
          <w:rFonts w:ascii="Arial" w:eastAsia="Arial" w:hAnsi="Arial" w:cs="Arial"/>
        </w:rPr>
        <w:t xml:space="preserve">Your </w:t>
      </w:r>
      <w:proofErr w:type="gramStart"/>
      <w:r w:rsidR="005B319E" w:rsidRPr="00596FFB">
        <w:rPr>
          <w:rFonts w:ascii="Arial" w:eastAsia="Arial" w:hAnsi="Arial" w:cs="Arial"/>
        </w:rPr>
        <w:t>high resolution</w:t>
      </w:r>
      <w:proofErr w:type="gramEnd"/>
      <w:r w:rsidR="005B319E" w:rsidRPr="00596FFB">
        <w:rPr>
          <w:rFonts w:ascii="Arial" w:eastAsia="Arial" w:hAnsi="Arial" w:cs="Arial"/>
        </w:rPr>
        <w:t xml:space="preserve"> micrographs are collected from high-magnification micrographs or </w:t>
      </w:r>
      <w:r w:rsidR="005B319E" w:rsidRPr="00596FFB">
        <w:rPr>
          <w:rFonts w:ascii="Arial" w:eastAsia="Arial" w:hAnsi="Arial" w:cs="Arial"/>
          <w:i/>
          <w:iCs/>
          <w:u w:val="single"/>
        </w:rPr>
        <w:t>exposures</w:t>
      </w:r>
      <w:r w:rsidR="005B319E" w:rsidRPr="00596FFB">
        <w:rPr>
          <w:rFonts w:ascii="Arial" w:eastAsia="Arial" w:hAnsi="Arial" w:cs="Arial"/>
        </w:rPr>
        <w:t xml:space="preserve"> taken in holes. To achieve this in a high throughput and automated fashion, we need to first image the entire grid at low magnification to generate an </w:t>
      </w:r>
      <w:r w:rsidR="005B319E" w:rsidRPr="00596FFB">
        <w:rPr>
          <w:rFonts w:ascii="Arial" w:eastAsia="Arial" w:hAnsi="Arial" w:cs="Arial"/>
          <w:i/>
          <w:iCs/>
          <w:u w:val="single"/>
        </w:rPr>
        <w:t>atlas</w:t>
      </w:r>
      <w:r w:rsidR="005B319E" w:rsidRPr="00596FFB">
        <w:rPr>
          <w:rFonts w:ascii="Arial" w:eastAsia="Arial" w:hAnsi="Arial" w:cs="Arial"/>
        </w:rPr>
        <w:t xml:space="preserve"> of the grid. After this, we take slightly higher magnification of images of </w:t>
      </w:r>
      <w:r w:rsidR="005B319E" w:rsidRPr="00596FFB">
        <w:rPr>
          <w:rFonts w:ascii="Arial" w:eastAsia="Arial" w:hAnsi="Arial" w:cs="Arial"/>
          <w:i/>
          <w:iCs/>
          <w:u w:val="single"/>
        </w:rPr>
        <w:t>squares</w:t>
      </w:r>
      <w:r w:rsidR="005B319E" w:rsidRPr="00596FFB">
        <w:rPr>
          <w:rFonts w:ascii="Arial" w:eastAsia="Arial" w:hAnsi="Arial" w:cs="Arial"/>
        </w:rPr>
        <w:t xml:space="preserve">, to assess ice behavior within the squares and identify holes. Following this, we take medium magnification images of the </w:t>
      </w:r>
      <w:r w:rsidR="005B319E" w:rsidRPr="00596FFB">
        <w:rPr>
          <w:rFonts w:ascii="Arial" w:eastAsia="Arial" w:hAnsi="Arial" w:cs="Arial"/>
          <w:i/>
          <w:iCs/>
          <w:u w:val="single"/>
        </w:rPr>
        <w:t>holes</w:t>
      </w:r>
      <w:r w:rsidR="005B319E" w:rsidRPr="00596FFB">
        <w:rPr>
          <w:rFonts w:ascii="Arial" w:eastAsia="Arial" w:hAnsi="Arial" w:cs="Arial"/>
        </w:rPr>
        <w:t xml:space="preserve">. This will allow us to precisely locate the areas we want to take our high-magnification exposures. </w:t>
      </w:r>
      <w:r>
        <w:rPr>
          <w:rFonts w:ascii="Arial" w:eastAsia="Arial" w:hAnsi="Arial" w:cs="Arial"/>
        </w:rPr>
        <w:t xml:space="preserve">These magnifications are saved in </w:t>
      </w:r>
      <w:r w:rsidRPr="000A1E1F">
        <w:rPr>
          <w:rFonts w:ascii="Arial" w:eastAsia="Arial" w:hAnsi="Arial" w:cs="Arial"/>
          <w:color w:val="FF0000"/>
        </w:rPr>
        <w:t>EPU presets</w:t>
      </w:r>
      <w:r>
        <w:rPr>
          <w:rFonts w:ascii="Arial" w:eastAsia="Arial" w:hAnsi="Arial" w:cs="Arial"/>
        </w:rPr>
        <w:t xml:space="preserve">. </w:t>
      </w:r>
    </w:p>
    <w:p w14:paraId="12261DA5" w14:textId="57214352" w:rsidR="005B319E" w:rsidRPr="00AB2807" w:rsidRDefault="005B319E" w:rsidP="005B319E">
      <w:pPr>
        <w:ind w:firstLine="720"/>
        <w:rPr>
          <w:rFonts w:ascii="Arial" w:hAnsi="Arial" w:cs="Arial"/>
          <w:u w:val="single"/>
        </w:rPr>
      </w:pPr>
      <w:r w:rsidRPr="00AB2807">
        <w:rPr>
          <w:rFonts w:ascii="Arial" w:eastAsia="Arial" w:hAnsi="Arial" w:cs="Arial"/>
          <w:u w:val="single"/>
        </w:rPr>
        <w:t>Before you get started:</w:t>
      </w:r>
    </w:p>
    <w:p w14:paraId="5B4C0EEB" w14:textId="4F3B10F2" w:rsidR="005B319E" w:rsidRPr="00596FFB" w:rsidRDefault="005B319E" w:rsidP="005B319E">
      <w:pPr>
        <w:pStyle w:val="ListParagraph"/>
        <w:numPr>
          <w:ilvl w:val="0"/>
          <w:numId w:val="24"/>
        </w:numPr>
        <w:rPr>
          <w:rFonts w:ascii="Arial" w:eastAsiaTheme="minorEastAsia" w:hAnsi="Arial" w:cs="Arial"/>
        </w:rPr>
      </w:pPr>
      <w:r w:rsidRPr="00596FFB">
        <w:rPr>
          <w:rFonts w:ascii="Arial" w:eastAsia="Arial" w:hAnsi="Arial" w:cs="Arial"/>
        </w:rPr>
        <w:t>What is the hole size and hole spacing in your grids?</w:t>
      </w:r>
    </w:p>
    <w:p w14:paraId="0FE52E42" w14:textId="50B19222" w:rsidR="005B319E" w:rsidRPr="00596FFB" w:rsidRDefault="005B319E" w:rsidP="005B319E">
      <w:pPr>
        <w:pStyle w:val="ListParagraph"/>
        <w:numPr>
          <w:ilvl w:val="0"/>
          <w:numId w:val="24"/>
        </w:numPr>
        <w:rPr>
          <w:rFonts w:ascii="Arial" w:eastAsiaTheme="minorEastAsia" w:hAnsi="Arial" w:cs="Arial"/>
        </w:rPr>
      </w:pPr>
      <w:r w:rsidRPr="00596FFB">
        <w:rPr>
          <w:rFonts w:ascii="Arial" w:eastAsia="Arial" w:hAnsi="Arial" w:cs="Arial"/>
        </w:rPr>
        <w:t>What is the mesh size of your grid?</w:t>
      </w:r>
    </w:p>
    <w:p w14:paraId="662C4821" w14:textId="38B635EA" w:rsidR="005B319E" w:rsidRPr="00596FFB" w:rsidRDefault="005B319E" w:rsidP="005B319E">
      <w:pPr>
        <w:pStyle w:val="ListParagraph"/>
        <w:numPr>
          <w:ilvl w:val="0"/>
          <w:numId w:val="24"/>
        </w:numPr>
        <w:rPr>
          <w:rFonts w:ascii="Arial" w:eastAsiaTheme="minorEastAsia" w:hAnsi="Arial" w:cs="Arial"/>
        </w:rPr>
      </w:pPr>
      <w:r w:rsidRPr="00596FFB">
        <w:rPr>
          <w:rFonts w:ascii="Arial" w:eastAsia="Arial" w:hAnsi="Arial" w:cs="Arial"/>
        </w:rPr>
        <w:t>What magnification do you want to use for exposure?</w:t>
      </w:r>
    </w:p>
    <w:p w14:paraId="56884A00" w14:textId="48F21A34" w:rsidR="00571E0D" w:rsidRPr="00571E0D" w:rsidRDefault="005B319E" w:rsidP="00571E0D">
      <w:pPr>
        <w:pStyle w:val="ListParagraph"/>
        <w:numPr>
          <w:ilvl w:val="0"/>
          <w:numId w:val="24"/>
        </w:numPr>
        <w:rPr>
          <w:rFonts w:ascii="Arial" w:eastAsiaTheme="minorEastAsia" w:hAnsi="Arial" w:cs="Arial"/>
        </w:rPr>
      </w:pPr>
      <w:r w:rsidRPr="00596FFB">
        <w:rPr>
          <w:rFonts w:ascii="Arial" w:eastAsia="Arial" w:hAnsi="Arial" w:cs="Arial"/>
        </w:rPr>
        <w:t>These details will dictate what</w:t>
      </w:r>
      <w:r w:rsidRPr="000A1E1F">
        <w:rPr>
          <w:rFonts w:ascii="Arial" w:eastAsia="Arial" w:hAnsi="Arial" w:cs="Arial"/>
          <w:color w:val="000000" w:themeColor="text1"/>
        </w:rPr>
        <w:t xml:space="preserve"> presets </w:t>
      </w:r>
      <w:r w:rsidRPr="00596FFB">
        <w:rPr>
          <w:rFonts w:ascii="Arial" w:eastAsia="Arial" w:hAnsi="Arial" w:cs="Arial"/>
        </w:rPr>
        <w:t xml:space="preserve">we import. </w:t>
      </w:r>
    </w:p>
    <w:tbl>
      <w:tblPr>
        <w:tblStyle w:val="TableGrid"/>
        <w:tblpPr w:leftFromText="180" w:rightFromText="180" w:vertAnchor="text" w:horzAnchor="page" w:tblpX="2742" w:tblpY="1234"/>
        <w:tblW w:w="0" w:type="auto"/>
        <w:tblLayout w:type="fixed"/>
        <w:tblLook w:val="06A0" w:firstRow="1" w:lastRow="0" w:firstColumn="1" w:lastColumn="0" w:noHBand="1" w:noVBand="1"/>
      </w:tblPr>
      <w:tblGrid>
        <w:gridCol w:w="2595"/>
        <w:gridCol w:w="2865"/>
      </w:tblGrid>
      <w:tr w:rsidR="00571E0D" w:rsidRPr="000A1E1F" w14:paraId="42948C23" w14:textId="77777777" w:rsidTr="00F4578F">
        <w:tc>
          <w:tcPr>
            <w:tcW w:w="2595" w:type="dxa"/>
          </w:tcPr>
          <w:p w14:paraId="2B267110" w14:textId="77777777"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Exposure Magnification</w:t>
            </w:r>
          </w:p>
        </w:tc>
        <w:tc>
          <w:tcPr>
            <w:tcW w:w="2865" w:type="dxa"/>
          </w:tcPr>
          <w:p w14:paraId="7CCC3EDD" w14:textId="77777777"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Pixel Size (Å/pixel)</w:t>
            </w:r>
          </w:p>
        </w:tc>
      </w:tr>
      <w:tr w:rsidR="00571E0D" w:rsidRPr="000A1E1F" w14:paraId="5F481BEC" w14:textId="77777777" w:rsidTr="00F4578F">
        <w:tc>
          <w:tcPr>
            <w:tcW w:w="2595" w:type="dxa"/>
          </w:tcPr>
          <w:p w14:paraId="57D0EB43" w14:textId="77777777"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230,000x (230kx)</w:t>
            </w:r>
          </w:p>
        </w:tc>
        <w:tc>
          <w:tcPr>
            <w:tcW w:w="2865" w:type="dxa"/>
          </w:tcPr>
          <w:p w14:paraId="04DE4D4C" w14:textId="77777777"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0.47</w:t>
            </w:r>
          </w:p>
        </w:tc>
      </w:tr>
      <w:tr w:rsidR="00571E0D" w:rsidRPr="000A1E1F" w14:paraId="52623C24" w14:textId="77777777" w:rsidTr="00F4578F">
        <w:tc>
          <w:tcPr>
            <w:tcW w:w="2595" w:type="dxa"/>
          </w:tcPr>
          <w:p w14:paraId="6C64193A" w14:textId="77777777"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215,000x (215kx)</w:t>
            </w:r>
          </w:p>
        </w:tc>
        <w:tc>
          <w:tcPr>
            <w:tcW w:w="2865" w:type="dxa"/>
          </w:tcPr>
          <w:p w14:paraId="5728C6DF" w14:textId="403CC0CC"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0.56</w:t>
            </w:r>
            <w:ins w:id="0" w:author="Duncan" w:date="2023-07-11T14:50:00Z">
              <w:r w:rsidR="00EE473F">
                <w:rPr>
                  <w:rFonts w:ascii="Arial" w:eastAsia="Arial" w:hAnsi="Arial" w:cs="Arial"/>
                  <w:sz w:val="18"/>
                  <w:szCs w:val="18"/>
                </w:rPr>
                <w:t>55 (</w:t>
              </w:r>
              <w:proofErr w:type="spellStart"/>
              <w:r w:rsidR="00EE473F">
                <w:rPr>
                  <w:rFonts w:ascii="Arial" w:eastAsia="Arial" w:hAnsi="Arial" w:cs="Arial"/>
                  <w:sz w:val="18"/>
                  <w:szCs w:val="18"/>
                </w:rPr>
                <w:t>ApoF</w:t>
              </w:r>
              <w:proofErr w:type="spellEnd"/>
              <w:r w:rsidR="00EE473F">
                <w:rPr>
                  <w:rFonts w:ascii="Arial" w:eastAsia="Arial" w:hAnsi="Arial" w:cs="Arial"/>
                  <w:sz w:val="18"/>
                  <w:szCs w:val="18"/>
                </w:rPr>
                <w:t>)</w:t>
              </w:r>
            </w:ins>
          </w:p>
        </w:tc>
      </w:tr>
      <w:tr w:rsidR="00571E0D" w:rsidRPr="000A1E1F" w14:paraId="64776300" w14:textId="77777777" w:rsidTr="00F4578F">
        <w:tc>
          <w:tcPr>
            <w:tcW w:w="2595" w:type="dxa"/>
          </w:tcPr>
          <w:p w14:paraId="1DAA16D5" w14:textId="77777777"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165,000x (165kx)</w:t>
            </w:r>
          </w:p>
        </w:tc>
        <w:tc>
          <w:tcPr>
            <w:tcW w:w="2865" w:type="dxa"/>
          </w:tcPr>
          <w:p w14:paraId="213AB67B" w14:textId="77777777"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0.76</w:t>
            </w:r>
          </w:p>
        </w:tc>
      </w:tr>
      <w:tr w:rsidR="00571E0D" w:rsidRPr="000A1E1F" w14:paraId="420A32B0" w14:textId="77777777" w:rsidTr="00F4578F">
        <w:tc>
          <w:tcPr>
            <w:tcW w:w="2595" w:type="dxa"/>
          </w:tcPr>
          <w:p w14:paraId="531DDA6E" w14:textId="77777777"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130,000x (130kx)</w:t>
            </w:r>
          </w:p>
        </w:tc>
        <w:tc>
          <w:tcPr>
            <w:tcW w:w="2865" w:type="dxa"/>
          </w:tcPr>
          <w:p w14:paraId="3B518939" w14:textId="77777777"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0.97</w:t>
            </w:r>
          </w:p>
        </w:tc>
      </w:tr>
    </w:tbl>
    <w:p w14:paraId="62DB3729" w14:textId="1C4761C2" w:rsidR="00A123C2" w:rsidRPr="00571E0D" w:rsidRDefault="000A72E6" w:rsidP="000A1E1F">
      <w:pPr>
        <w:pStyle w:val="ListParagraph"/>
        <w:numPr>
          <w:ilvl w:val="1"/>
          <w:numId w:val="24"/>
        </w:numPr>
        <w:rPr>
          <w:rFonts w:ascii="Arial" w:eastAsiaTheme="minorEastAsia" w:hAnsi="Arial" w:cs="Arial"/>
        </w:rPr>
      </w:pPr>
      <w:r w:rsidRPr="00596FFB">
        <w:rPr>
          <w:rFonts w:ascii="Arial" w:eastAsia="Arial" w:hAnsi="Arial" w:cs="Arial"/>
        </w:rPr>
        <w:t xml:space="preserve">The presets are magnifications specific to each type of grid and the sample. The exposure magnification is a critical factor for your data collection. </w:t>
      </w:r>
      <w:r w:rsidR="00F62E13" w:rsidRPr="00596FFB">
        <w:rPr>
          <w:rFonts w:ascii="Arial" w:eastAsia="Arial" w:hAnsi="Arial" w:cs="Arial"/>
        </w:rPr>
        <w:t>The</w:t>
      </w:r>
      <w:r w:rsidR="004438DC" w:rsidRPr="00596FFB">
        <w:rPr>
          <w:rFonts w:ascii="Arial" w:eastAsia="Arial" w:hAnsi="Arial" w:cs="Arial"/>
        </w:rPr>
        <w:t xml:space="preserve"> theoretical</w:t>
      </w:r>
      <w:r w:rsidRPr="00596FFB">
        <w:rPr>
          <w:rFonts w:ascii="Arial" w:eastAsia="Arial" w:hAnsi="Arial" w:cs="Arial"/>
        </w:rPr>
        <w:t xml:space="preserve"> resolution limit of your reconstructions will be </w:t>
      </w:r>
      <w:r w:rsidR="00F62E13" w:rsidRPr="00596FFB">
        <w:rPr>
          <w:rFonts w:ascii="Arial" w:eastAsia="Arial" w:hAnsi="Arial" w:cs="Arial"/>
        </w:rPr>
        <w:t xml:space="preserve">limited to twice your pixel size. This is the Nyquist limit. </w:t>
      </w:r>
    </w:p>
    <w:p w14:paraId="797DFE74" w14:textId="1BFC87C0" w:rsidR="00571E0D" w:rsidRDefault="00571E0D" w:rsidP="00571E0D">
      <w:pPr>
        <w:rPr>
          <w:rFonts w:ascii="Arial" w:eastAsiaTheme="minorEastAsia" w:hAnsi="Arial" w:cs="Arial"/>
        </w:rPr>
      </w:pPr>
    </w:p>
    <w:p w14:paraId="41F08D38" w14:textId="44666739" w:rsidR="00571E0D" w:rsidRDefault="00571E0D" w:rsidP="00571E0D">
      <w:pPr>
        <w:rPr>
          <w:rFonts w:ascii="Arial" w:eastAsiaTheme="minorEastAsia" w:hAnsi="Arial" w:cs="Arial"/>
        </w:rPr>
      </w:pPr>
    </w:p>
    <w:p w14:paraId="2792D34B" w14:textId="46C0B911" w:rsidR="00571E0D" w:rsidRDefault="00571E0D" w:rsidP="00571E0D">
      <w:pPr>
        <w:rPr>
          <w:rFonts w:ascii="Arial" w:eastAsiaTheme="minorEastAsia" w:hAnsi="Arial" w:cs="Arial"/>
        </w:rPr>
      </w:pPr>
    </w:p>
    <w:p w14:paraId="239B2472" w14:textId="50872DA8" w:rsidR="00571E0D" w:rsidRDefault="00571E0D" w:rsidP="00571E0D">
      <w:pPr>
        <w:rPr>
          <w:rFonts w:ascii="Arial" w:eastAsiaTheme="minorEastAsia" w:hAnsi="Arial" w:cs="Arial"/>
        </w:rPr>
      </w:pPr>
    </w:p>
    <w:p w14:paraId="6CEF6F3A" w14:textId="77777777" w:rsidR="00F4578F" w:rsidRPr="00571E0D" w:rsidRDefault="00F4578F" w:rsidP="00571E0D">
      <w:pPr>
        <w:rPr>
          <w:rFonts w:ascii="Arial" w:eastAsiaTheme="minorEastAsia" w:hAnsi="Arial" w:cs="Arial"/>
        </w:rPr>
      </w:pPr>
    </w:p>
    <w:p w14:paraId="485241A0" w14:textId="5BDF589C" w:rsidR="00F4578F" w:rsidRPr="00F4578F" w:rsidRDefault="00571E0D" w:rsidP="1C14BAC3">
      <w:pPr>
        <w:pStyle w:val="ListParagraph"/>
        <w:numPr>
          <w:ilvl w:val="1"/>
          <w:numId w:val="24"/>
        </w:numPr>
        <w:rPr>
          <w:rFonts w:ascii="Arial" w:eastAsiaTheme="minorEastAsia" w:hAnsi="Arial" w:cs="Arial"/>
        </w:rPr>
      </w:pPr>
      <w:r w:rsidRPr="1C14BAC3">
        <w:rPr>
          <w:rFonts w:ascii="Arial" w:eastAsia="Arial" w:hAnsi="Arial" w:cs="Arial"/>
        </w:rPr>
        <w:t>Import from: Desktop</w:t>
      </w:r>
      <w:r w:rsidR="00917352" w:rsidRPr="1C14BAC3">
        <w:rPr>
          <w:rFonts w:ascii="Arial" w:eastAsia="Arial" w:hAnsi="Arial" w:cs="Arial"/>
        </w:rPr>
        <w:t>/Desktop</w:t>
      </w:r>
      <w:r w:rsidRPr="1C14BAC3">
        <w:rPr>
          <w:rFonts w:ascii="Arial" w:eastAsia="Arial" w:hAnsi="Arial" w:cs="Arial"/>
        </w:rPr>
        <w:t>/EPU/</w:t>
      </w:r>
      <w:r w:rsidR="00F4578F" w:rsidRPr="1C14BAC3">
        <w:rPr>
          <w:rFonts w:ascii="Arial" w:eastAsia="Arial" w:hAnsi="Arial" w:cs="Arial"/>
        </w:rPr>
        <w:t>215kx_300_1_2-1_3.sxml (for example)</w:t>
      </w:r>
    </w:p>
    <w:p w14:paraId="2DAC8198" w14:textId="53315640" w:rsidR="00F4578F" w:rsidRPr="00A50164" w:rsidRDefault="00F4578F" w:rsidP="00F4578F">
      <w:pPr>
        <w:pStyle w:val="ListParagraph"/>
        <w:numPr>
          <w:ilvl w:val="2"/>
          <w:numId w:val="24"/>
        </w:numPr>
        <w:rPr>
          <w:ins w:id="1" w:author="Duncan" w:date="2023-07-11T14:51:00Z"/>
          <w:rFonts w:ascii="Arial" w:eastAsiaTheme="minorEastAsia" w:hAnsi="Arial" w:cs="Arial"/>
          <w:rPrChange w:id="2" w:author="Duncan" w:date="2023-07-11T14:51:00Z">
            <w:rPr>
              <w:ins w:id="3" w:author="Duncan" w:date="2023-07-11T14:51:00Z"/>
              <w:rFonts w:ascii="Arial" w:eastAsia="Arial" w:hAnsi="Arial" w:cs="Arial"/>
            </w:rPr>
          </w:rPrChange>
        </w:rPr>
      </w:pPr>
      <w:r w:rsidRPr="1C14BAC3">
        <w:rPr>
          <w:rFonts w:ascii="Arial" w:eastAsia="Arial" w:hAnsi="Arial" w:cs="Arial"/>
        </w:rPr>
        <w:t>215kx = exposure magnification</w:t>
      </w:r>
    </w:p>
    <w:p w14:paraId="1B1737A5" w14:textId="77777777" w:rsidR="00A50164" w:rsidRPr="00A50164" w:rsidRDefault="00A50164" w:rsidP="00A50164">
      <w:pPr>
        <w:rPr>
          <w:rPrChange w:id="4" w:author="Duncan" w:date="2023-07-11T14:51:00Z">
            <w:rPr>
              <w:rFonts w:ascii="Arial" w:eastAsiaTheme="minorEastAsia" w:hAnsi="Arial" w:cs="Arial"/>
            </w:rPr>
          </w:rPrChange>
        </w:rPr>
        <w:pPrChange w:id="5" w:author="Duncan" w:date="2023-07-11T14:51:00Z">
          <w:pPr>
            <w:pStyle w:val="ListParagraph"/>
            <w:numPr>
              <w:ilvl w:val="2"/>
              <w:numId w:val="24"/>
            </w:numPr>
            <w:ind w:left="2160" w:hanging="360"/>
          </w:pPr>
        </w:pPrChange>
      </w:pPr>
    </w:p>
    <w:p w14:paraId="7A471B63" w14:textId="4A1B4C6B" w:rsidR="1C14BAC3" w:rsidRDefault="1C14BAC3" w:rsidP="1C14BAC3">
      <w:pPr>
        <w:pStyle w:val="ListParagraph"/>
        <w:numPr>
          <w:ilvl w:val="2"/>
          <w:numId w:val="24"/>
        </w:numPr>
        <w:rPr>
          <w:rFonts w:ascii="Arial" w:eastAsiaTheme="minorEastAsia" w:hAnsi="Arial" w:cs="Arial"/>
        </w:rPr>
      </w:pPr>
      <w:r w:rsidRPr="1C14BAC3">
        <w:rPr>
          <w:rFonts w:ascii="Arial" w:eastAsiaTheme="minorEastAsia" w:hAnsi="Arial" w:cs="Arial"/>
        </w:rPr>
        <w:t>300 = mesh size</w:t>
      </w:r>
    </w:p>
    <w:p w14:paraId="1C781846" w14:textId="3BC9B80C" w:rsidR="00F4578F" w:rsidRPr="00F4578F" w:rsidRDefault="00F4578F" w:rsidP="00F4578F">
      <w:pPr>
        <w:pStyle w:val="ListParagraph"/>
        <w:numPr>
          <w:ilvl w:val="2"/>
          <w:numId w:val="24"/>
        </w:numPr>
        <w:rPr>
          <w:rFonts w:ascii="Arial" w:eastAsiaTheme="minorEastAsia" w:hAnsi="Arial" w:cs="Arial"/>
        </w:rPr>
      </w:pPr>
      <w:r>
        <w:rPr>
          <w:rFonts w:ascii="Arial" w:eastAsia="Arial" w:hAnsi="Arial" w:cs="Arial"/>
        </w:rPr>
        <w:t>1_2 = hole size</w:t>
      </w:r>
    </w:p>
    <w:p w14:paraId="7CBE07B3" w14:textId="6A831174" w:rsidR="005B319E" w:rsidRPr="001300F6" w:rsidRDefault="00F4578F" w:rsidP="005B319E">
      <w:pPr>
        <w:pStyle w:val="ListParagraph"/>
        <w:numPr>
          <w:ilvl w:val="2"/>
          <w:numId w:val="24"/>
        </w:numPr>
        <w:rPr>
          <w:rFonts w:ascii="Arial" w:eastAsiaTheme="minorEastAsia" w:hAnsi="Arial" w:cs="Arial"/>
        </w:rPr>
      </w:pPr>
      <w:r>
        <w:rPr>
          <w:rFonts w:ascii="Arial" w:eastAsia="Arial" w:hAnsi="Arial" w:cs="Arial"/>
        </w:rPr>
        <w:t>1_3 = hole spacin</w:t>
      </w:r>
      <w:r w:rsidR="001300F6">
        <w:rPr>
          <w:rFonts w:ascii="Arial" w:eastAsia="Arial" w:hAnsi="Arial" w:cs="Arial"/>
        </w:rPr>
        <w:t>g</w:t>
      </w:r>
    </w:p>
    <w:p w14:paraId="55F33DFA" w14:textId="653D584E" w:rsidR="005B319E" w:rsidRPr="00596FFB" w:rsidRDefault="005B319E" w:rsidP="005B319E">
      <w:pPr>
        <w:rPr>
          <w:rFonts w:ascii="Arial" w:eastAsia="Arial" w:hAnsi="Arial" w:cs="Arial"/>
        </w:rPr>
      </w:pPr>
      <w:r w:rsidRPr="00596FFB">
        <w:rPr>
          <w:rFonts w:ascii="Arial" w:eastAsia="Arial" w:hAnsi="Arial" w:cs="Arial"/>
        </w:rPr>
        <w:t xml:space="preserve">During this protocol, </w:t>
      </w:r>
      <w:r w:rsidRPr="00596FFB">
        <w:rPr>
          <w:rFonts w:ascii="Arial" w:eastAsia="Arial" w:hAnsi="Arial" w:cs="Arial"/>
          <w:b/>
          <w:bCs/>
        </w:rPr>
        <w:t>record the following</w:t>
      </w:r>
      <w:r w:rsidRPr="00596FFB">
        <w:rPr>
          <w:rFonts w:ascii="Arial" w:eastAsia="Arial" w:hAnsi="Arial" w:cs="Arial"/>
        </w:rPr>
        <w:t xml:space="preserve"> and </w:t>
      </w:r>
      <w:r w:rsidRPr="00596FFB">
        <w:rPr>
          <w:rFonts w:ascii="Arial" w:eastAsia="Arial" w:hAnsi="Arial" w:cs="Arial"/>
          <w:b/>
          <w:bCs/>
        </w:rPr>
        <w:t>ask for help</w:t>
      </w:r>
      <w:r w:rsidRPr="00596FFB">
        <w:rPr>
          <w:rFonts w:ascii="Arial" w:eastAsia="Arial" w:hAnsi="Arial" w:cs="Arial"/>
        </w:rPr>
        <w:t xml:space="preserve"> if there are major deviations</w:t>
      </w:r>
      <w:r w:rsidR="003A227E" w:rsidRPr="00596FFB">
        <w:rPr>
          <w:rFonts w:ascii="Arial" w:eastAsia="Arial" w:hAnsi="Arial" w:cs="Arial"/>
        </w:rPr>
        <w:t xml:space="preserve"> in</w:t>
      </w:r>
      <w:r w:rsidRPr="00596FFB">
        <w:rPr>
          <w:rFonts w:ascii="Arial" w:eastAsia="Arial" w:hAnsi="Arial" w:cs="Arial"/>
        </w:rPr>
        <w:t xml:space="preserve">: room temperature and humidity, changes in ZLP tuning parameters, FEG emission, nitrogen levels (autoloader/column in software, </w:t>
      </w:r>
      <w:proofErr w:type="spellStart"/>
      <w:r w:rsidRPr="00596FFB">
        <w:rPr>
          <w:rFonts w:ascii="Arial" w:eastAsia="Arial" w:hAnsi="Arial" w:cs="Arial"/>
        </w:rPr>
        <w:t>dewar</w:t>
      </w:r>
      <w:proofErr w:type="spellEnd"/>
      <w:r w:rsidRPr="00596FFB">
        <w:rPr>
          <w:rFonts w:ascii="Arial" w:eastAsia="Arial" w:hAnsi="Arial" w:cs="Arial"/>
        </w:rPr>
        <w:t xml:space="preserve"> probes)</w:t>
      </w:r>
      <w:r w:rsidR="00B724B7" w:rsidRPr="00596FFB">
        <w:rPr>
          <w:rFonts w:ascii="Arial" w:eastAsia="Arial" w:hAnsi="Arial" w:cs="Arial"/>
        </w:rPr>
        <w:t>.</w:t>
      </w:r>
    </w:p>
    <w:p w14:paraId="6F9D86C5" w14:textId="186305C3" w:rsidR="005B319E" w:rsidRPr="00596FFB" w:rsidRDefault="005B319E" w:rsidP="005B319E">
      <w:pPr>
        <w:rPr>
          <w:rFonts w:ascii="Arial" w:hAnsi="Arial" w:cs="Arial"/>
        </w:rPr>
      </w:pPr>
      <w:r w:rsidRPr="00596FFB">
        <w:rPr>
          <w:rFonts w:ascii="Arial" w:eastAsia="Arial" w:hAnsi="Arial" w:cs="Arial"/>
          <w:b/>
          <w:bCs/>
        </w:rPr>
        <w:t xml:space="preserve">Loading the Microscope </w:t>
      </w:r>
    </w:p>
    <w:p w14:paraId="09482370" w14:textId="7A655B93" w:rsidR="005B319E" w:rsidRPr="00596FFB" w:rsidRDefault="005B319E" w:rsidP="005B319E">
      <w:pPr>
        <w:rPr>
          <w:rFonts w:ascii="Arial" w:eastAsia="Arial" w:hAnsi="Arial" w:cs="Arial"/>
          <w:u w:val="single"/>
        </w:rPr>
      </w:pPr>
      <w:r w:rsidRPr="00596FFB">
        <w:rPr>
          <w:rFonts w:ascii="Arial" w:eastAsia="Arial" w:hAnsi="Arial" w:cs="Arial"/>
          <w:u w:val="single"/>
        </w:rPr>
        <w:t>Clipping</w:t>
      </w:r>
    </w:p>
    <w:p w14:paraId="2F843A82" w14:textId="0C7EBAC1" w:rsidR="005B319E" w:rsidRPr="00596FFB" w:rsidRDefault="005B319E" w:rsidP="005B319E">
      <w:pPr>
        <w:pStyle w:val="ListParagraph"/>
        <w:numPr>
          <w:ilvl w:val="0"/>
          <w:numId w:val="22"/>
        </w:numPr>
        <w:rPr>
          <w:rFonts w:ascii="Arial" w:eastAsiaTheme="minorEastAsia" w:hAnsi="Arial" w:cs="Arial"/>
        </w:rPr>
      </w:pPr>
      <w:r w:rsidRPr="00596FFB">
        <w:rPr>
          <w:rFonts w:ascii="Arial" w:eastAsia="Arial" w:hAnsi="Arial" w:cs="Arial"/>
        </w:rPr>
        <w:t xml:space="preserve">Have ready: bone-dry clipping tools with C-clips loaded (load C-clips using blunt tweezers), fine tweezer for grid handling, </w:t>
      </w:r>
      <w:proofErr w:type="spellStart"/>
      <w:r w:rsidR="00A6444C">
        <w:rPr>
          <w:rFonts w:ascii="Arial" w:eastAsia="Arial" w:hAnsi="Arial" w:cs="Arial"/>
        </w:rPr>
        <w:t>autogrid</w:t>
      </w:r>
      <w:proofErr w:type="spellEnd"/>
      <w:r w:rsidRPr="00596FFB">
        <w:rPr>
          <w:rFonts w:ascii="Arial" w:eastAsia="Arial" w:hAnsi="Arial" w:cs="Arial"/>
        </w:rPr>
        <w:t xml:space="preserve"> tweezer for finished </w:t>
      </w:r>
      <w:proofErr w:type="spellStart"/>
      <w:r w:rsidRPr="00596FFB">
        <w:rPr>
          <w:rFonts w:ascii="Arial" w:eastAsia="Arial" w:hAnsi="Arial" w:cs="Arial"/>
        </w:rPr>
        <w:t>autogrids</w:t>
      </w:r>
      <w:proofErr w:type="spellEnd"/>
      <w:r w:rsidRPr="00596FFB">
        <w:rPr>
          <w:rFonts w:ascii="Arial" w:eastAsia="Arial" w:hAnsi="Arial" w:cs="Arial"/>
        </w:rPr>
        <w:t xml:space="preserve">, coin or tweezer-back to turn clipping station brass disk, grid boxes, clip rings, 1-2 4L </w:t>
      </w:r>
      <w:proofErr w:type="spellStart"/>
      <w:r w:rsidRPr="00596FFB">
        <w:rPr>
          <w:rFonts w:ascii="Arial" w:eastAsia="Arial" w:hAnsi="Arial" w:cs="Arial"/>
        </w:rPr>
        <w:t>dewar</w:t>
      </w:r>
      <w:proofErr w:type="spellEnd"/>
      <w:r w:rsidRPr="00596FFB">
        <w:rPr>
          <w:rFonts w:ascii="Arial" w:eastAsia="Arial" w:hAnsi="Arial" w:cs="Arial"/>
        </w:rPr>
        <w:t xml:space="preserve"> of LN2, hair dryer or dehydrator oven</w:t>
      </w:r>
    </w:p>
    <w:p w14:paraId="7EC55741" w14:textId="3C0E14FC" w:rsidR="005B319E" w:rsidRPr="00596FFB" w:rsidRDefault="00D64930" w:rsidP="005B319E">
      <w:pPr>
        <w:pStyle w:val="ListParagraph"/>
        <w:numPr>
          <w:ilvl w:val="0"/>
          <w:numId w:val="22"/>
        </w:numPr>
        <w:rPr>
          <w:rFonts w:ascii="Arial" w:hAnsi="Arial" w:cs="Arial"/>
        </w:rPr>
      </w:pPr>
      <w:r w:rsidRPr="00596FFB">
        <w:rPr>
          <w:rFonts w:ascii="Arial" w:eastAsia="Arial" w:hAnsi="Arial" w:cs="Arial"/>
          <w:noProof/>
        </w:rPr>
        <w:drawing>
          <wp:anchor distT="0" distB="0" distL="114300" distR="114300" simplePos="0" relativeHeight="251662336" behindDoc="0" locked="0" layoutInCell="1" allowOverlap="1" wp14:anchorId="74ADD6B6" wp14:editId="2F63302B">
            <wp:simplePos x="0" y="0"/>
            <wp:positionH relativeFrom="column">
              <wp:posOffset>4144010</wp:posOffset>
            </wp:positionH>
            <wp:positionV relativeFrom="paragraph">
              <wp:posOffset>175260</wp:posOffset>
            </wp:positionV>
            <wp:extent cx="2607310" cy="1201420"/>
            <wp:effectExtent l="0" t="0" r="0" b="5080"/>
            <wp:wrapSquare wrapText="bothSides"/>
            <wp:docPr id="6" name="Picture 6" descr="A picture containing text,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kitchenwa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7310" cy="1201420"/>
                    </a:xfrm>
                    <a:prstGeom prst="rect">
                      <a:avLst/>
                    </a:prstGeom>
                  </pic:spPr>
                </pic:pic>
              </a:graphicData>
            </a:graphic>
            <wp14:sizeRelH relativeFrom="page">
              <wp14:pctWidth>0</wp14:pctWidth>
            </wp14:sizeRelH>
            <wp14:sizeRelV relativeFrom="page">
              <wp14:pctHeight>0</wp14:pctHeight>
            </wp14:sizeRelV>
          </wp:anchor>
        </w:drawing>
      </w:r>
      <w:r w:rsidR="005B319E" w:rsidRPr="00596FFB">
        <w:rPr>
          <w:rFonts w:ascii="Arial" w:eastAsia="Arial" w:hAnsi="Arial" w:cs="Arial"/>
        </w:rPr>
        <w:t>Cool clipping station – LN2 should go up to top of brass disk</w:t>
      </w:r>
    </w:p>
    <w:p w14:paraId="73B14422" w14:textId="3EADFB14" w:rsidR="005B319E" w:rsidRPr="00596FFB" w:rsidRDefault="005B319E" w:rsidP="005B319E">
      <w:pPr>
        <w:pStyle w:val="ListParagraph"/>
        <w:numPr>
          <w:ilvl w:val="0"/>
          <w:numId w:val="22"/>
        </w:numPr>
        <w:rPr>
          <w:rFonts w:ascii="Arial" w:hAnsi="Arial" w:cs="Arial"/>
        </w:rPr>
      </w:pPr>
      <w:r w:rsidRPr="00596FFB">
        <w:rPr>
          <w:rFonts w:ascii="Arial" w:eastAsia="Arial" w:hAnsi="Arial" w:cs="Arial"/>
        </w:rPr>
        <w:t>Place boxes and cool as many clip rings as you’ll need</w:t>
      </w:r>
    </w:p>
    <w:p w14:paraId="4E9C9314" w14:textId="2BFA6402" w:rsidR="00CE138D" w:rsidRPr="00596FFB" w:rsidRDefault="005B319E" w:rsidP="1C14BAC3">
      <w:pPr>
        <w:pStyle w:val="ListParagraph"/>
        <w:numPr>
          <w:ilvl w:val="0"/>
          <w:numId w:val="22"/>
        </w:numPr>
        <w:spacing w:after="0" w:line="240" w:lineRule="auto"/>
        <w:rPr>
          <w:rFonts w:ascii="Arial" w:eastAsiaTheme="minorEastAsia" w:hAnsi="Arial" w:cs="Arial"/>
        </w:rPr>
      </w:pPr>
      <w:r w:rsidRPr="1C14BAC3">
        <w:rPr>
          <w:rFonts w:ascii="Arial" w:eastAsia="Arial" w:hAnsi="Arial" w:cs="Arial"/>
        </w:rPr>
        <w:t>Clipping process – learn this in person</w:t>
      </w:r>
      <w:r w:rsidRPr="1C14BAC3">
        <w:rPr>
          <w:rFonts w:ascii="Arial" w:eastAsia="Times New Roman" w:hAnsi="Arial" w:cs="Arial"/>
        </w:rPr>
        <w:fldChar w:fldCharType="begin"/>
      </w:r>
      <w:r w:rsidRPr="1C14BAC3">
        <w:rPr>
          <w:rFonts w:ascii="Arial" w:eastAsia="Times New Roman" w:hAnsi="Arial" w:cs="Arial"/>
        </w:rPr>
        <w:instrText xml:space="preserve"> INCLUDEPICTURE "/var/folders/3f/xxrvq2m50f7gbcccvdym1x_80000gn/T/com.microsoft.Word/WebArchiveCopyPasteTempFiles/page9image65831952" \* MERGEFORMATINET </w:instrText>
      </w:r>
      <w:r w:rsidR="00DF3C88">
        <w:rPr>
          <w:rFonts w:ascii="Arial" w:eastAsia="Times New Roman" w:hAnsi="Arial" w:cs="Arial"/>
        </w:rPr>
        <w:fldChar w:fldCharType="separate"/>
      </w:r>
      <w:r w:rsidRPr="1C14BAC3">
        <w:rPr>
          <w:rFonts w:ascii="Arial" w:eastAsia="Times New Roman" w:hAnsi="Arial" w:cs="Arial"/>
        </w:rPr>
        <w:fldChar w:fldCharType="end"/>
      </w:r>
    </w:p>
    <w:p w14:paraId="0FAD4C19" w14:textId="26C99D98" w:rsidR="005B319E" w:rsidRPr="00596FFB" w:rsidRDefault="005B319E" w:rsidP="1C14BAC3">
      <w:pPr>
        <w:pStyle w:val="ListParagraph"/>
        <w:numPr>
          <w:ilvl w:val="1"/>
          <w:numId w:val="22"/>
        </w:numPr>
        <w:rPr>
          <w:rFonts w:ascii="Arial" w:hAnsi="Arial" w:cs="Arial"/>
        </w:rPr>
      </w:pPr>
      <w:r w:rsidRPr="1C14BAC3">
        <w:rPr>
          <w:rFonts w:ascii="Arial" w:eastAsia="Arial" w:hAnsi="Arial" w:cs="Arial"/>
        </w:rPr>
        <w:t xml:space="preserve">Grids should face </w:t>
      </w:r>
      <w:r w:rsidRPr="1C14BAC3">
        <w:rPr>
          <w:rFonts w:ascii="Arial" w:eastAsia="Arial" w:hAnsi="Arial" w:cs="Arial"/>
          <w:u w:val="single"/>
        </w:rPr>
        <w:t>foil-side</w:t>
      </w:r>
      <w:r w:rsidR="00CE138D" w:rsidRPr="1C14BAC3">
        <w:rPr>
          <w:rFonts w:ascii="Arial" w:eastAsia="Arial" w:hAnsi="Arial" w:cs="Arial"/>
          <w:u w:val="single"/>
        </w:rPr>
        <w:t xml:space="preserve"> or carbon-side</w:t>
      </w:r>
      <w:r w:rsidRPr="1C14BAC3">
        <w:rPr>
          <w:rFonts w:ascii="Arial" w:eastAsia="Arial" w:hAnsi="Arial" w:cs="Arial"/>
          <w:u w:val="single"/>
        </w:rPr>
        <w:t xml:space="preserve"> </w:t>
      </w:r>
      <w:r w:rsidR="00CE138D" w:rsidRPr="1C14BAC3">
        <w:rPr>
          <w:rFonts w:ascii="Arial" w:eastAsia="Arial" w:hAnsi="Arial" w:cs="Arial"/>
          <w:u w:val="single"/>
        </w:rPr>
        <w:t>down,</w:t>
      </w:r>
      <w:r w:rsidR="00CE138D" w:rsidRPr="1C14BAC3">
        <w:rPr>
          <w:rFonts w:ascii="Arial" w:eastAsia="Arial" w:hAnsi="Arial" w:cs="Arial"/>
        </w:rPr>
        <w:t xml:space="preserve"> </w:t>
      </w:r>
      <w:r w:rsidRPr="1C14BAC3">
        <w:rPr>
          <w:rFonts w:ascii="Arial" w:eastAsia="Arial" w:hAnsi="Arial" w:cs="Arial"/>
        </w:rPr>
        <w:t xml:space="preserve">and the C-clip will touch the back side of grid (the mesh). This protects the foil/sample side from the C-clip and helps optimize the </w:t>
      </w:r>
      <w:proofErr w:type="spellStart"/>
      <w:r w:rsidRPr="1C14BAC3">
        <w:rPr>
          <w:rFonts w:ascii="Arial" w:eastAsia="Arial" w:hAnsi="Arial" w:cs="Arial"/>
        </w:rPr>
        <w:t>eucentric</w:t>
      </w:r>
      <w:proofErr w:type="spellEnd"/>
      <w:r w:rsidRPr="1C14BAC3">
        <w:rPr>
          <w:rFonts w:ascii="Arial" w:eastAsia="Arial" w:hAnsi="Arial" w:cs="Arial"/>
        </w:rPr>
        <w:t xml:space="preserve"> height.</w:t>
      </w:r>
      <w:r w:rsidRPr="1C14BAC3">
        <w:rPr>
          <w:rFonts w:ascii="Arial" w:eastAsia="Times New Roman" w:hAnsi="Arial" w:cs="Arial"/>
        </w:rPr>
        <w:fldChar w:fldCharType="begin"/>
      </w:r>
      <w:r w:rsidRPr="1C14BAC3">
        <w:rPr>
          <w:rFonts w:ascii="Arial" w:eastAsia="Times New Roman" w:hAnsi="Arial" w:cs="Arial"/>
        </w:rPr>
        <w:instrText xml:space="preserve"> INCLUDEPICTURE "/var/folders/3f/xxrvq2m50f7gbcccvdym1x_80000gn/T/com.microsoft.Word/WebArchiveCopyPasteTempFiles/page9image65831952" \* MERGEFORMATINET </w:instrText>
      </w:r>
      <w:r w:rsidR="00DF3C88">
        <w:rPr>
          <w:rFonts w:ascii="Arial" w:eastAsia="Times New Roman" w:hAnsi="Arial" w:cs="Arial"/>
        </w:rPr>
        <w:fldChar w:fldCharType="separate"/>
      </w:r>
      <w:r w:rsidRPr="1C14BAC3">
        <w:rPr>
          <w:rFonts w:ascii="Arial" w:eastAsia="Times New Roman" w:hAnsi="Arial" w:cs="Arial"/>
        </w:rPr>
        <w:fldChar w:fldCharType="end"/>
      </w:r>
    </w:p>
    <w:p w14:paraId="064D118F" w14:textId="247B3A02" w:rsidR="005B319E" w:rsidRPr="00596FFB" w:rsidRDefault="00D64930" w:rsidP="005B319E">
      <w:pPr>
        <w:rPr>
          <w:rFonts w:ascii="Arial" w:eastAsia="Arial" w:hAnsi="Arial" w:cs="Arial"/>
          <w:u w:val="single"/>
        </w:rPr>
      </w:pPr>
      <w:r w:rsidRPr="00596FFB">
        <w:rPr>
          <w:rFonts w:ascii="Arial" w:eastAsia="Arial" w:hAnsi="Arial" w:cs="Arial"/>
          <w:b/>
          <w:bCs/>
          <w:noProof/>
        </w:rPr>
        <w:drawing>
          <wp:anchor distT="0" distB="0" distL="114300" distR="114300" simplePos="0" relativeHeight="251663360" behindDoc="0" locked="0" layoutInCell="1" allowOverlap="1" wp14:anchorId="463B67DD" wp14:editId="44D29EDC">
            <wp:simplePos x="0" y="0"/>
            <wp:positionH relativeFrom="column">
              <wp:posOffset>4618355</wp:posOffset>
            </wp:positionH>
            <wp:positionV relativeFrom="paragraph">
              <wp:posOffset>146685</wp:posOffset>
            </wp:positionV>
            <wp:extent cx="2082800" cy="11531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2800" cy="1153160"/>
                    </a:xfrm>
                    <a:prstGeom prst="rect">
                      <a:avLst/>
                    </a:prstGeom>
                  </pic:spPr>
                </pic:pic>
              </a:graphicData>
            </a:graphic>
            <wp14:sizeRelH relativeFrom="page">
              <wp14:pctWidth>0</wp14:pctWidth>
            </wp14:sizeRelH>
            <wp14:sizeRelV relativeFrom="page">
              <wp14:pctHeight>0</wp14:pctHeight>
            </wp14:sizeRelV>
          </wp:anchor>
        </w:drawing>
      </w:r>
      <w:r w:rsidR="005B319E" w:rsidRPr="00596FFB">
        <w:rPr>
          <w:rFonts w:ascii="Arial" w:eastAsia="Arial" w:hAnsi="Arial" w:cs="Arial"/>
          <w:u w:val="single"/>
        </w:rPr>
        <w:t>Loading grids into the cassette</w:t>
      </w:r>
    </w:p>
    <w:p w14:paraId="7421E72B" w14:textId="3139987D" w:rsidR="00A6444C" w:rsidRPr="00A6444C" w:rsidRDefault="00A6444C" w:rsidP="1C14BAC3">
      <w:pPr>
        <w:pStyle w:val="ListParagraph"/>
        <w:numPr>
          <w:ilvl w:val="0"/>
          <w:numId w:val="21"/>
        </w:numPr>
        <w:rPr>
          <w:rFonts w:ascii="Arial" w:eastAsiaTheme="minorEastAsia" w:hAnsi="Arial" w:cs="Arial"/>
        </w:rPr>
      </w:pPr>
      <w:r w:rsidRPr="1C14BAC3">
        <w:rPr>
          <w:rFonts w:ascii="Arial" w:eastAsia="Arial" w:hAnsi="Arial" w:cs="Arial"/>
        </w:rPr>
        <w:t xml:space="preserve">Make sure that you grip the whole </w:t>
      </w:r>
      <w:proofErr w:type="spellStart"/>
      <w:r w:rsidRPr="1C14BAC3">
        <w:rPr>
          <w:rFonts w:ascii="Arial" w:eastAsia="Arial" w:hAnsi="Arial" w:cs="Arial"/>
        </w:rPr>
        <w:t>autogrid</w:t>
      </w:r>
      <w:proofErr w:type="spellEnd"/>
      <w:r w:rsidRPr="1C14BAC3">
        <w:rPr>
          <w:rFonts w:ascii="Arial" w:eastAsia="Arial" w:hAnsi="Arial" w:cs="Arial"/>
        </w:rPr>
        <w:t>, not just the edge, when inserting it into the cassette.</w:t>
      </w:r>
    </w:p>
    <w:p w14:paraId="7BE8D911" w14:textId="704ABB6B" w:rsidR="00A6444C" w:rsidRPr="00A6444C" w:rsidRDefault="00A6444C" w:rsidP="1C14BAC3">
      <w:pPr>
        <w:pStyle w:val="ListParagraph"/>
        <w:numPr>
          <w:ilvl w:val="0"/>
          <w:numId w:val="21"/>
        </w:numPr>
        <w:rPr>
          <w:rFonts w:ascii="Arial" w:eastAsiaTheme="minorEastAsia" w:hAnsi="Arial" w:cs="Arial"/>
        </w:rPr>
      </w:pPr>
      <w:r w:rsidRPr="1C14BAC3">
        <w:rPr>
          <w:rFonts w:ascii="Arial" w:eastAsia="Arial" w:hAnsi="Arial" w:cs="Arial"/>
        </w:rPr>
        <w:t xml:space="preserve">Lightly tap the grid when loaded to make sure that it is at the bottom of the cassette and secured. </w:t>
      </w:r>
    </w:p>
    <w:p w14:paraId="55A75072" w14:textId="1878507B" w:rsidR="005B319E" w:rsidRPr="00596FFB" w:rsidRDefault="2EC8F754" w:rsidP="2D8A174F">
      <w:pPr>
        <w:pStyle w:val="ListParagraph"/>
        <w:numPr>
          <w:ilvl w:val="0"/>
          <w:numId w:val="21"/>
        </w:numPr>
        <w:rPr>
          <w:rFonts w:ascii="Arial" w:eastAsia="Arial" w:hAnsi="Arial" w:cs="Arial"/>
        </w:rPr>
      </w:pPr>
      <w:r w:rsidRPr="2D8A174F">
        <w:rPr>
          <w:rFonts w:ascii="Arial" w:eastAsia="Arial" w:hAnsi="Arial" w:cs="Arial"/>
        </w:rPr>
        <w:t xml:space="preserve">C-clip side should face the </w:t>
      </w:r>
      <w:proofErr w:type="spellStart"/>
      <w:r w:rsidR="0D95DF54" w:rsidRPr="2D8A174F">
        <w:rPr>
          <w:rFonts w:ascii="Arial" w:eastAsia="Arial" w:hAnsi="Arial" w:cs="Arial"/>
        </w:rPr>
        <w:t>N</w:t>
      </w:r>
      <w:r w:rsidR="46582726" w:rsidRPr="2D8A174F">
        <w:rPr>
          <w:rFonts w:ascii="Arial" w:eastAsia="Arial" w:hAnsi="Arial" w:cs="Arial"/>
        </w:rPr>
        <w:t>anoCab</w:t>
      </w:r>
      <w:proofErr w:type="spellEnd"/>
      <w:r w:rsidR="46582726" w:rsidRPr="2D8A174F">
        <w:rPr>
          <w:rFonts w:ascii="Arial" w:eastAsia="Arial" w:hAnsi="Arial" w:cs="Arial"/>
        </w:rPr>
        <w:t xml:space="preserve"> </w:t>
      </w:r>
      <w:r w:rsidRPr="2D8A174F">
        <w:rPr>
          <w:rFonts w:ascii="Arial" w:eastAsia="Arial" w:hAnsi="Arial" w:cs="Arial"/>
        </w:rPr>
        <w:t>of the cassette</w:t>
      </w:r>
      <w:r w:rsidR="07EA12D6" w:rsidRPr="2D8A174F">
        <w:rPr>
          <w:rFonts w:ascii="Arial" w:eastAsia="Arial" w:hAnsi="Arial" w:cs="Arial"/>
        </w:rPr>
        <w:t xml:space="preserve"> in the</w:t>
      </w:r>
      <w:r w:rsidRPr="2D8A174F">
        <w:rPr>
          <w:rFonts w:ascii="Arial" w:eastAsia="Arial" w:hAnsi="Arial" w:cs="Arial"/>
        </w:rPr>
        <w:t xml:space="preserve"> loading station)</w:t>
      </w:r>
      <w:r w:rsidR="749F8E52" w:rsidRPr="2D8A174F">
        <w:rPr>
          <w:rFonts w:ascii="Arial" w:eastAsia="Arial" w:hAnsi="Arial" w:cs="Arial"/>
        </w:rPr>
        <w:t>.</w:t>
      </w:r>
      <w:r w:rsidR="4EFB6967" w:rsidRPr="2D8A174F">
        <w:rPr>
          <w:rFonts w:ascii="Arial" w:eastAsia="Arial" w:hAnsi="Arial" w:cs="Arial"/>
        </w:rPr>
        <w:t xml:space="preserve">  The flat cartridge / carbon side should face the cassette grip (has a handle) side of the loading station.  See figure abov</w:t>
      </w:r>
      <w:r w:rsidR="752261DA" w:rsidRPr="2D8A174F">
        <w:rPr>
          <w:rFonts w:ascii="Arial" w:eastAsia="Arial" w:hAnsi="Arial" w:cs="Arial"/>
        </w:rPr>
        <w:t>e.</w:t>
      </w:r>
    </w:p>
    <w:p w14:paraId="0EC619C8" w14:textId="193AD927" w:rsidR="005B319E" w:rsidRPr="00596FFB" w:rsidRDefault="005B319E" w:rsidP="005B319E">
      <w:pPr>
        <w:pStyle w:val="ListParagraph"/>
        <w:numPr>
          <w:ilvl w:val="0"/>
          <w:numId w:val="21"/>
        </w:numPr>
        <w:rPr>
          <w:rFonts w:ascii="Arial" w:hAnsi="Arial" w:cs="Arial"/>
          <w:b/>
          <w:bCs/>
        </w:rPr>
      </w:pPr>
      <w:r w:rsidRPr="00596FFB">
        <w:rPr>
          <w:rFonts w:ascii="Arial" w:eastAsia="Arial" w:hAnsi="Arial" w:cs="Arial"/>
          <w:b/>
          <w:bCs/>
        </w:rPr>
        <w:t>Leave slot 1 empty for the cross-grating that will be on the stage.</w:t>
      </w:r>
      <w:r w:rsidR="00D64930" w:rsidRPr="00596FFB">
        <w:rPr>
          <w:rFonts w:ascii="Arial" w:hAnsi="Arial" w:cs="Arial"/>
          <w:noProof/>
        </w:rPr>
        <w:t xml:space="preserve"> </w:t>
      </w:r>
    </w:p>
    <w:p w14:paraId="00451E40" w14:textId="0141DCB9" w:rsidR="004438DC" w:rsidRPr="00596FFB" w:rsidRDefault="00CE138D" w:rsidP="00CE138D">
      <w:pPr>
        <w:spacing w:after="0" w:line="240" w:lineRule="auto"/>
        <w:rPr>
          <w:rFonts w:ascii="Arial" w:eastAsia="Times New Roman" w:hAnsi="Arial" w:cs="Arial"/>
        </w:rPr>
      </w:pPr>
      <w:r w:rsidRPr="004438DC">
        <w:rPr>
          <w:rFonts w:ascii="Arial" w:eastAsia="Times New Roman" w:hAnsi="Arial" w:cs="Arial"/>
        </w:rPr>
        <w:fldChar w:fldCharType="begin"/>
      </w:r>
      <w:r w:rsidRPr="004438DC">
        <w:rPr>
          <w:rFonts w:ascii="Arial" w:eastAsia="Times New Roman" w:hAnsi="Arial" w:cs="Arial"/>
        </w:rPr>
        <w:instrText xml:space="preserve"> INCLUDEPICTURE "/var/folders/3f/xxrvq2m50f7gbcccvdym1x_80000gn/T/com.microsoft.Word/WebArchiveCopyPasteTempFiles/page11image65927392" \* MERGEFORMATINET </w:instrText>
      </w:r>
      <w:r w:rsidR="00DF3C88">
        <w:rPr>
          <w:rFonts w:ascii="Arial" w:eastAsia="Times New Roman" w:hAnsi="Arial" w:cs="Arial"/>
        </w:rPr>
        <w:fldChar w:fldCharType="separate"/>
      </w:r>
      <w:r w:rsidRPr="004438DC">
        <w:rPr>
          <w:rFonts w:ascii="Arial" w:eastAsia="Times New Roman" w:hAnsi="Arial" w:cs="Arial"/>
        </w:rPr>
        <w:fldChar w:fldCharType="end"/>
      </w:r>
    </w:p>
    <w:p w14:paraId="509A6134" w14:textId="0B4029E5" w:rsidR="005B319E" w:rsidRPr="00596FFB" w:rsidRDefault="005B319E" w:rsidP="005B319E">
      <w:pPr>
        <w:rPr>
          <w:rFonts w:ascii="Arial" w:eastAsia="Arial" w:hAnsi="Arial" w:cs="Arial"/>
          <w:u w:val="single"/>
        </w:rPr>
      </w:pPr>
      <w:r w:rsidRPr="00596FFB">
        <w:rPr>
          <w:rFonts w:ascii="Arial" w:eastAsia="Arial" w:hAnsi="Arial" w:cs="Arial"/>
          <w:u w:val="single"/>
        </w:rPr>
        <w:t>Loading cassette into the microscope</w:t>
      </w:r>
    </w:p>
    <w:p w14:paraId="4D8FE7A6" w14:textId="6AE7F49A" w:rsidR="005B319E" w:rsidRPr="00596FFB" w:rsidRDefault="005B319E" w:rsidP="005B319E">
      <w:pPr>
        <w:pStyle w:val="ListParagraph"/>
        <w:numPr>
          <w:ilvl w:val="0"/>
          <w:numId w:val="20"/>
        </w:numPr>
        <w:rPr>
          <w:rFonts w:ascii="Arial" w:hAnsi="Arial" w:cs="Arial"/>
        </w:rPr>
      </w:pPr>
      <w:r w:rsidRPr="1C14BAC3">
        <w:rPr>
          <w:rFonts w:ascii="Arial" w:eastAsia="Arial" w:hAnsi="Arial" w:cs="Arial"/>
        </w:rPr>
        <w:t>Make sure there are no active errors and that all temperatures are in green status.</w:t>
      </w:r>
    </w:p>
    <w:p w14:paraId="24B6AA64" w14:textId="07EF9211" w:rsidR="005B319E" w:rsidRPr="00596FFB" w:rsidRDefault="005B319E" w:rsidP="1C14BAC3">
      <w:pPr>
        <w:pStyle w:val="ListParagraph"/>
        <w:numPr>
          <w:ilvl w:val="0"/>
          <w:numId w:val="20"/>
        </w:numPr>
        <w:rPr>
          <w:rFonts w:ascii="Arial" w:eastAsiaTheme="minorEastAsia" w:hAnsi="Arial" w:cs="Arial"/>
        </w:rPr>
      </w:pPr>
      <w:r w:rsidRPr="1C14BAC3">
        <w:rPr>
          <w:rFonts w:ascii="Arial" w:eastAsia="Arial" w:hAnsi="Arial" w:cs="Arial"/>
        </w:rPr>
        <w:t xml:space="preserve">After </w:t>
      </w:r>
      <w:proofErr w:type="spellStart"/>
      <w:r w:rsidRPr="1C14BAC3">
        <w:rPr>
          <w:rFonts w:ascii="Arial" w:eastAsia="Arial" w:hAnsi="Arial" w:cs="Arial"/>
        </w:rPr>
        <w:t>NanoCab</w:t>
      </w:r>
      <w:proofErr w:type="spellEnd"/>
      <w:r w:rsidRPr="1C14BAC3">
        <w:rPr>
          <w:rFonts w:ascii="Arial" w:eastAsia="Arial" w:hAnsi="Arial" w:cs="Arial"/>
        </w:rPr>
        <w:t xml:space="preserve"> docking, wait for Cartridge Gripper to be colder than -175 °C.</w:t>
      </w:r>
    </w:p>
    <w:p w14:paraId="0EB38510" w14:textId="6F7DC100" w:rsidR="005B319E" w:rsidRPr="00596FFB" w:rsidRDefault="005B319E" w:rsidP="005B319E">
      <w:pPr>
        <w:pStyle w:val="ListParagraph"/>
        <w:numPr>
          <w:ilvl w:val="0"/>
          <w:numId w:val="20"/>
        </w:numPr>
        <w:rPr>
          <w:rFonts w:ascii="Arial" w:hAnsi="Arial" w:cs="Arial"/>
        </w:rPr>
      </w:pPr>
      <w:r w:rsidRPr="1C14BAC3">
        <w:rPr>
          <w:rFonts w:ascii="Arial" w:eastAsia="Arial" w:hAnsi="Arial" w:cs="Arial"/>
        </w:rPr>
        <w:t>Click Inventory to let autoloader find the grids, do not manually edit slot state.</w:t>
      </w:r>
    </w:p>
    <w:p w14:paraId="18047C46" w14:textId="77D5ACC0" w:rsidR="005B319E" w:rsidRPr="00596FFB" w:rsidRDefault="005B319E" w:rsidP="005B319E">
      <w:pPr>
        <w:pStyle w:val="ListParagraph"/>
        <w:numPr>
          <w:ilvl w:val="0"/>
          <w:numId w:val="20"/>
        </w:numPr>
        <w:rPr>
          <w:rFonts w:ascii="Arial" w:hAnsi="Arial" w:cs="Arial"/>
        </w:rPr>
      </w:pPr>
      <w:r w:rsidRPr="00596FFB">
        <w:rPr>
          <w:rFonts w:ascii="Arial" w:eastAsia="Arial" w:hAnsi="Arial" w:cs="Arial"/>
        </w:rPr>
        <w:t>If desired, type in labels and they will carry over to EPU’s Atlas list when an Atlas session is created later</w:t>
      </w:r>
    </w:p>
    <w:p w14:paraId="7F204B83" w14:textId="46FC076F" w:rsidR="005B319E" w:rsidRPr="00596FFB" w:rsidRDefault="005B319E" w:rsidP="00AB2807">
      <w:pPr>
        <w:pStyle w:val="ListParagraph"/>
        <w:numPr>
          <w:ilvl w:val="0"/>
          <w:numId w:val="20"/>
        </w:numPr>
        <w:rPr>
          <w:rFonts w:ascii="Arial" w:hAnsi="Arial" w:cs="Arial"/>
        </w:rPr>
      </w:pPr>
      <w:r w:rsidRPr="1C14BAC3">
        <w:rPr>
          <w:rFonts w:ascii="Arial" w:eastAsia="Arial" w:hAnsi="Arial" w:cs="Arial"/>
        </w:rPr>
        <w:t>There will already be a cross-grating grid on the stage, keep it there for Align Energy Filter and Direct Alignments, that is, don’t load one of your grids to the stage yet.</w:t>
      </w:r>
    </w:p>
    <w:p w14:paraId="553A1C8C" w14:textId="414DC311" w:rsidR="008C7518" w:rsidRDefault="008C7518" w:rsidP="1C14BAC3">
      <w:pPr>
        <w:pStyle w:val="ListParagraph"/>
        <w:numPr>
          <w:ilvl w:val="1"/>
          <w:numId w:val="20"/>
        </w:numPr>
        <w:rPr>
          <w:rFonts w:ascii="Arial" w:hAnsi="Arial" w:cs="Arial"/>
        </w:rPr>
      </w:pPr>
      <w:r w:rsidRPr="1C14BAC3">
        <w:rPr>
          <w:rFonts w:ascii="Arial" w:hAnsi="Arial" w:cs="Arial"/>
        </w:rPr>
        <w:t>In Stage</w:t>
      </w:r>
      <w:r w:rsidRPr="1C14BAC3">
        <w:rPr>
          <w:rFonts w:ascii="Arial" w:hAnsi="Arial" w:cs="Arial"/>
          <w:vertAlign w:val="superscript"/>
        </w:rPr>
        <w:t>2</w:t>
      </w:r>
      <w:r w:rsidRPr="1C14BAC3">
        <w:rPr>
          <w:rFonts w:ascii="Arial" w:hAnsi="Arial" w:cs="Arial"/>
        </w:rPr>
        <w:t>, two positions are saved.</w:t>
      </w:r>
    </w:p>
    <w:p w14:paraId="55B68C22" w14:textId="2822CA7D" w:rsidR="008C7518" w:rsidRDefault="008C7518" w:rsidP="1C14BAC3">
      <w:pPr>
        <w:pStyle w:val="ListParagraph"/>
        <w:numPr>
          <w:ilvl w:val="2"/>
          <w:numId w:val="20"/>
        </w:numPr>
        <w:rPr>
          <w:rFonts w:ascii="Arial" w:hAnsi="Arial" w:cs="Arial"/>
        </w:rPr>
      </w:pPr>
      <w:r w:rsidRPr="1C14BAC3">
        <w:rPr>
          <w:rFonts w:ascii="Arial" w:hAnsi="Arial" w:cs="Arial"/>
        </w:rPr>
        <w:t>An align position</w:t>
      </w:r>
    </w:p>
    <w:p w14:paraId="0DDEA49E" w14:textId="446A4FCD" w:rsidR="008C7518" w:rsidRDefault="008C7518" w:rsidP="1C14BAC3">
      <w:pPr>
        <w:pStyle w:val="ListParagraph"/>
        <w:numPr>
          <w:ilvl w:val="2"/>
          <w:numId w:val="20"/>
        </w:numPr>
        <w:rPr>
          <w:rFonts w:ascii="Arial" w:hAnsi="Arial" w:cs="Arial"/>
        </w:rPr>
      </w:pPr>
      <w:r w:rsidRPr="1C14BAC3">
        <w:rPr>
          <w:rFonts w:ascii="Arial" w:hAnsi="Arial" w:cs="Arial"/>
        </w:rPr>
        <w:t>An empty area</w:t>
      </w:r>
    </w:p>
    <w:p w14:paraId="2C577FB7" w14:textId="65476875" w:rsidR="008C7518" w:rsidRDefault="008C7518" w:rsidP="1C14BAC3">
      <w:pPr>
        <w:pStyle w:val="ListParagraph"/>
        <w:numPr>
          <w:ilvl w:val="1"/>
          <w:numId w:val="20"/>
        </w:numPr>
        <w:rPr>
          <w:rFonts w:ascii="Arial" w:hAnsi="Arial" w:cs="Arial"/>
        </w:rPr>
      </w:pPr>
      <w:r w:rsidRPr="1C14BAC3">
        <w:rPr>
          <w:rFonts w:ascii="Arial" w:hAnsi="Arial" w:cs="Arial"/>
        </w:rPr>
        <w:t>Please do not delete these areas.</w:t>
      </w:r>
    </w:p>
    <w:p w14:paraId="6BD64FC8" w14:textId="5E70EAA8" w:rsidR="005B319E" w:rsidRPr="004A6782" w:rsidRDefault="005B319E" w:rsidP="005B319E">
      <w:pPr>
        <w:pStyle w:val="ListParagraph"/>
        <w:numPr>
          <w:ilvl w:val="0"/>
          <w:numId w:val="20"/>
        </w:numPr>
        <w:rPr>
          <w:rFonts w:ascii="Arial" w:hAnsi="Arial" w:cs="Arial"/>
        </w:rPr>
      </w:pPr>
      <w:r w:rsidRPr="1C14BAC3">
        <w:rPr>
          <w:rFonts w:ascii="Arial" w:eastAsia="Arial" w:hAnsi="Arial" w:cs="Arial"/>
        </w:rPr>
        <w:t>Turbo should be set to Auto</w:t>
      </w:r>
      <w:r w:rsidR="004F723E" w:rsidRPr="1C14BAC3">
        <w:rPr>
          <w:rFonts w:ascii="Arial" w:eastAsia="Arial" w:hAnsi="Arial" w:cs="Arial"/>
        </w:rPr>
        <w:t xml:space="preserve"> Off</w:t>
      </w:r>
      <w:r w:rsidRPr="1C14BAC3">
        <w:rPr>
          <w:rFonts w:ascii="Arial" w:eastAsia="Arial" w:hAnsi="Arial" w:cs="Arial"/>
        </w:rPr>
        <w:t xml:space="preserve"> after loading. It will automatically switch to Always On during Atlases.</w:t>
      </w:r>
    </w:p>
    <w:p w14:paraId="17BFA38B" w14:textId="67121C5C" w:rsidR="005B319E" w:rsidRPr="007372FD" w:rsidRDefault="005B319E" w:rsidP="005B319E">
      <w:pPr>
        <w:rPr>
          <w:rFonts w:ascii="Arial" w:eastAsia="Arial" w:hAnsi="Arial" w:cs="Arial"/>
        </w:rPr>
      </w:pPr>
      <w:r w:rsidRPr="00596FFB">
        <w:rPr>
          <w:rFonts w:ascii="Arial" w:eastAsia="Arial" w:hAnsi="Arial" w:cs="Arial"/>
          <w:b/>
          <w:bCs/>
        </w:rPr>
        <w:lastRenderedPageBreak/>
        <w:t xml:space="preserve">Align Energy Filter </w:t>
      </w:r>
      <w:r w:rsidR="007372FD">
        <w:rPr>
          <w:rFonts w:ascii="Arial" w:eastAsia="Arial" w:hAnsi="Arial" w:cs="Arial"/>
        </w:rPr>
        <w:t xml:space="preserve">(collect with a </w:t>
      </w:r>
      <w:proofErr w:type="gramStart"/>
      <w:r w:rsidR="007372FD">
        <w:rPr>
          <w:rFonts w:ascii="Arial" w:eastAsia="Arial" w:hAnsi="Arial" w:cs="Arial"/>
        </w:rPr>
        <w:t>10 eV</w:t>
      </w:r>
      <w:proofErr w:type="gramEnd"/>
      <w:r w:rsidR="007372FD">
        <w:rPr>
          <w:rFonts w:ascii="Arial" w:eastAsia="Arial" w:hAnsi="Arial" w:cs="Arial"/>
        </w:rPr>
        <w:t xml:space="preserve"> slit)</w:t>
      </w:r>
    </w:p>
    <w:p w14:paraId="2DF1D6F3" w14:textId="02CFA9B9" w:rsidR="005B319E" w:rsidRPr="00596FFB" w:rsidRDefault="005B319E" w:rsidP="005B319E">
      <w:pPr>
        <w:pStyle w:val="ListParagraph"/>
        <w:numPr>
          <w:ilvl w:val="0"/>
          <w:numId w:val="19"/>
        </w:numPr>
        <w:rPr>
          <w:rFonts w:ascii="Arial" w:eastAsiaTheme="minorEastAsia" w:hAnsi="Arial" w:cs="Arial"/>
        </w:rPr>
      </w:pPr>
      <w:r w:rsidRPr="00596FFB">
        <w:rPr>
          <w:rFonts w:ascii="Arial" w:eastAsia="Arial" w:hAnsi="Arial" w:cs="Arial"/>
        </w:rPr>
        <w:t>Use EPU to go to empty (broken) grid square</w:t>
      </w:r>
    </w:p>
    <w:p w14:paraId="31CFFEBF" w14:textId="62398B75" w:rsidR="005B319E" w:rsidRPr="00596FFB" w:rsidRDefault="1C14BAC3" w:rsidP="1C14BAC3">
      <w:pPr>
        <w:pStyle w:val="ListParagraph"/>
        <w:numPr>
          <w:ilvl w:val="1"/>
          <w:numId w:val="19"/>
        </w:numPr>
        <w:rPr>
          <w:rFonts w:ascii="Arial" w:eastAsia="Arial" w:hAnsi="Arial" w:cs="Arial"/>
        </w:rPr>
      </w:pPr>
      <w:r w:rsidRPr="1C14BAC3">
        <w:rPr>
          <w:rFonts w:ascii="Arial" w:eastAsia="Arial" w:hAnsi="Arial" w:cs="Arial"/>
        </w:rPr>
        <w:t>Open EPU and in Preparation tab import appropriate Presets (</w:t>
      </w:r>
      <w:proofErr w:type="gramStart"/>
      <w:r w:rsidRPr="1C14BAC3">
        <w:rPr>
          <w:rFonts w:ascii="Arial" w:eastAsia="Arial" w:hAnsi="Arial" w:cs="Arial"/>
        </w:rPr>
        <w:t>an</w:t>
      </w:r>
      <w:proofErr w:type="gramEnd"/>
      <w:r w:rsidRPr="1C14BAC3">
        <w:rPr>
          <w:rFonts w:ascii="Arial" w:eastAsia="Arial" w:hAnsi="Arial" w:cs="Arial"/>
        </w:rPr>
        <w:t xml:space="preserve"> </w:t>
      </w:r>
      <w:proofErr w:type="spellStart"/>
      <w:r w:rsidRPr="1C14BAC3">
        <w:rPr>
          <w:rFonts w:ascii="Arial" w:eastAsia="Arial" w:hAnsi="Arial" w:cs="Arial"/>
        </w:rPr>
        <w:t>sxml</w:t>
      </w:r>
      <w:proofErr w:type="spellEnd"/>
      <w:r w:rsidRPr="1C14BAC3">
        <w:rPr>
          <w:rFonts w:ascii="Arial" w:eastAsia="Arial" w:hAnsi="Arial" w:cs="Arial"/>
        </w:rPr>
        <w:t xml:space="preserve"> file from Desktop &gt; Desktop &gt; EPU)</w:t>
      </w:r>
    </w:p>
    <w:p w14:paraId="136CB065" w14:textId="3874B88C" w:rsidR="005B319E" w:rsidRPr="00596FFB" w:rsidRDefault="1C14BAC3" w:rsidP="005B319E">
      <w:pPr>
        <w:pStyle w:val="ListParagraph"/>
        <w:numPr>
          <w:ilvl w:val="1"/>
          <w:numId w:val="19"/>
        </w:numPr>
        <w:rPr>
          <w:rFonts w:ascii="Arial" w:hAnsi="Arial" w:cs="Arial"/>
        </w:rPr>
      </w:pPr>
      <w:r w:rsidRPr="1C14BAC3">
        <w:rPr>
          <w:rFonts w:ascii="Arial" w:eastAsia="Arial" w:hAnsi="Arial" w:cs="Arial"/>
        </w:rPr>
        <w:t>Select Atlas magnification and click Preview, right-click and move to open area with right-click menu &gt; “Move stage to here” (if don’t see one yet, use “Move stage to here” to look around).</w:t>
      </w:r>
      <w:r w:rsidR="00917352" w:rsidRPr="1C14BAC3">
        <w:rPr>
          <w:rFonts w:ascii="Arial" w:eastAsia="Arial" w:hAnsi="Arial" w:cs="Arial"/>
        </w:rPr>
        <w:t xml:space="preserve"> </w:t>
      </w:r>
    </w:p>
    <w:p w14:paraId="6317FF61" w14:textId="671D2199" w:rsidR="005B319E" w:rsidRPr="00596FFB" w:rsidRDefault="00015C8C" w:rsidP="1C14BAC3">
      <w:pPr>
        <w:pStyle w:val="ListParagraph"/>
        <w:numPr>
          <w:ilvl w:val="1"/>
          <w:numId w:val="19"/>
        </w:numPr>
        <w:rPr>
          <w:rFonts w:ascii="Arial" w:eastAsia="Arial" w:hAnsi="Arial" w:cs="Arial"/>
        </w:rPr>
      </w:pPr>
      <w:r w:rsidRPr="00596FFB">
        <w:rPr>
          <w:rFonts w:ascii="Arial" w:eastAsia="Times New Roman" w:hAnsi="Arial" w:cs="Arial"/>
          <w:noProof/>
        </w:rPr>
        <w:drawing>
          <wp:anchor distT="0" distB="0" distL="114300" distR="114300" simplePos="0" relativeHeight="251664384" behindDoc="0" locked="0" layoutInCell="1" allowOverlap="1" wp14:anchorId="7762AD21" wp14:editId="3ED6C5B4">
            <wp:simplePos x="0" y="0"/>
            <wp:positionH relativeFrom="column">
              <wp:posOffset>3701415</wp:posOffset>
            </wp:positionH>
            <wp:positionV relativeFrom="paragraph">
              <wp:posOffset>1905</wp:posOffset>
            </wp:positionV>
            <wp:extent cx="2903220" cy="3125470"/>
            <wp:effectExtent l="0" t="0" r="5080" b="0"/>
            <wp:wrapSquare wrapText="bothSides"/>
            <wp:docPr id="9" name="Picture 9" descr="page6image6567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65671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3220" cy="3125470"/>
                    </a:xfrm>
                    <a:prstGeom prst="rect">
                      <a:avLst/>
                    </a:prstGeom>
                    <a:noFill/>
                    <a:ln>
                      <a:noFill/>
                    </a:ln>
                  </pic:spPr>
                </pic:pic>
              </a:graphicData>
            </a:graphic>
            <wp14:sizeRelH relativeFrom="page">
              <wp14:pctWidth>0</wp14:pctWidth>
            </wp14:sizeRelH>
            <wp14:sizeRelV relativeFrom="page">
              <wp14:pctHeight>0</wp14:pctHeight>
            </wp14:sizeRelV>
          </wp:anchor>
        </w:drawing>
      </w:r>
      <w:r w:rsidR="1C14BAC3" w:rsidRPr="1C14BAC3">
        <w:rPr>
          <w:rFonts w:ascii="Arial" w:eastAsia="Arial" w:hAnsi="Arial" w:cs="Arial"/>
        </w:rPr>
        <w:t>Select Data Acquisition and click Set, insert Flu Screen to make sure beam is centered on green circle (energy filter aperture), then retract screen.</w:t>
      </w:r>
    </w:p>
    <w:p w14:paraId="4BB7BF59" w14:textId="73E43250" w:rsidR="005B319E" w:rsidRPr="00596FFB" w:rsidRDefault="005B319E" w:rsidP="1C14BAC3">
      <w:pPr>
        <w:pStyle w:val="ListParagraph"/>
        <w:numPr>
          <w:ilvl w:val="1"/>
          <w:numId w:val="19"/>
        </w:numPr>
        <w:rPr>
          <w:rFonts w:ascii="Arial" w:eastAsia="Arial" w:hAnsi="Arial" w:cs="Arial"/>
        </w:rPr>
      </w:pPr>
    </w:p>
    <w:p w14:paraId="63349D0F" w14:textId="6A73B499" w:rsidR="005B319E" w:rsidRPr="00596FFB" w:rsidRDefault="005B319E" w:rsidP="005B319E">
      <w:pPr>
        <w:pStyle w:val="ListParagraph"/>
        <w:numPr>
          <w:ilvl w:val="1"/>
          <w:numId w:val="19"/>
        </w:numPr>
        <w:rPr>
          <w:rFonts w:ascii="Arial" w:hAnsi="Arial" w:cs="Arial"/>
        </w:rPr>
      </w:pPr>
      <w:r w:rsidRPr="00596FFB">
        <w:rPr>
          <w:rFonts w:ascii="Arial" w:eastAsia="Arial" w:hAnsi="Arial" w:cs="Arial"/>
        </w:rPr>
        <w:t>NOTE do not use track ball to center the beam, use Direct Alignment beam shift</w:t>
      </w:r>
    </w:p>
    <w:p w14:paraId="747A3F95" w14:textId="3E301A92" w:rsidR="005B319E" w:rsidRPr="00596FFB" w:rsidRDefault="005B319E" w:rsidP="005B319E">
      <w:pPr>
        <w:pStyle w:val="ListParagraph"/>
        <w:numPr>
          <w:ilvl w:val="0"/>
          <w:numId w:val="19"/>
        </w:numPr>
        <w:rPr>
          <w:rFonts w:ascii="Arial" w:eastAsiaTheme="minorEastAsia" w:hAnsi="Arial" w:cs="Arial"/>
        </w:rPr>
      </w:pPr>
      <w:r w:rsidRPr="1C14BAC3">
        <w:rPr>
          <w:rFonts w:ascii="Arial" w:eastAsia="Arial" w:hAnsi="Arial" w:cs="Arial"/>
        </w:rPr>
        <w:t>Open Sherpa and go to Energy Filter section</w:t>
      </w:r>
    </w:p>
    <w:p w14:paraId="6184F4D9" w14:textId="0EB07C99" w:rsidR="1C14BAC3" w:rsidRDefault="1C14BAC3" w:rsidP="1C14BAC3">
      <w:pPr>
        <w:pStyle w:val="ListParagraph"/>
        <w:numPr>
          <w:ilvl w:val="0"/>
          <w:numId w:val="19"/>
        </w:numPr>
        <w:rPr>
          <w:rFonts w:ascii="Arial" w:eastAsia="Arial" w:hAnsi="Arial" w:cs="Arial"/>
        </w:rPr>
      </w:pPr>
      <w:r w:rsidRPr="1C14BAC3">
        <w:rPr>
          <w:rFonts w:ascii="Arial" w:eastAsia="Arial" w:hAnsi="Arial" w:cs="Arial"/>
        </w:rPr>
        <w:t>Click Center under Zero Loss heading. When it is finished, expect to see an absolute value of the calibration offset ~0.5 +/- 0.2.</w:t>
      </w:r>
    </w:p>
    <w:p w14:paraId="064AD844" w14:textId="00AB0707" w:rsidR="1C14BAC3" w:rsidRDefault="1C14BAC3" w:rsidP="1C14BAC3">
      <w:pPr>
        <w:pStyle w:val="ListParagraph"/>
        <w:numPr>
          <w:ilvl w:val="0"/>
          <w:numId w:val="19"/>
        </w:numPr>
        <w:rPr>
          <w:rFonts w:ascii="Arial" w:eastAsia="Arial" w:hAnsi="Arial" w:cs="Arial"/>
        </w:rPr>
      </w:pPr>
      <w:r w:rsidRPr="1C14BAC3">
        <w:rPr>
          <w:rFonts w:ascii="Arial" w:eastAsia="Arial" w:hAnsi="Arial" w:cs="Arial"/>
        </w:rPr>
        <w:t xml:space="preserve">Click Measure under </w:t>
      </w:r>
      <w:proofErr w:type="spellStart"/>
      <w:r w:rsidRPr="1C14BAC3">
        <w:rPr>
          <w:rFonts w:ascii="Arial" w:eastAsia="Arial" w:hAnsi="Arial" w:cs="Arial"/>
        </w:rPr>
        <w:t>Isochromaticity</w:t>
      </w:r>
      <w:proofErr w:type="spellEnd"/>
      <w:r w:rsidRPr="1C14BAC3">
        <w:rPr>
          <w:rFonts w:ascii="Arial" w:eastAsia="Arial" w:hAnsi="Arial" w:cs="Arial"/>
        </w:rPr>
        <w:t xml:space="preserve"> heading. Click Tune if it’s outside the indicated spec of 1.00.</w:t>
      </w:r>
    </w:p>
    <w:p w14:paraId="56495C64" w14:textId="4F76CE3D" w:rsidR="1C14BAC3" w:rsidRDefault="1C14BAC3" w:rsidP="1C14BAC3">
      <w:pPr>
        <w:pStyle w:val="ListParagraph"/>
        <w:numPr>
          <w:ilvl w:val="0"/>
          <w:numId w:val="19"/>
        </w:numPr>
        <w:rPr>
          <w:rFonts w:ascii="Arial" w:eastAsia="Arial" w:hAnsi="Arial" w:cs="Arial"/>
        </w:rPr>
      </w:pPr>
      <w:r w:rsidRPr="1C14BAC3">
        <w:rPr>
          <w:rFonts w:ascii="Arial" w:eastAsia="Arial" w:hAnsi="Arial" w:cs="Arial"/>
        </w:rPr>
        <w:t>Click Measure Geometric Distortions. Click Tune Magnification if it’s outside spec of 0.50%.</w:t>
      </w:r>
    </w:p>
    <w:p w14:paraId="75220E1F" w14:textId="5CBCB64B" w:rsidR="1C14BAC3" w:rsidRDefault="1C14BAC3" w:rsidP="1C14BAC3">
      <w:pPr>
        <w:pStyle w:val="ListParagraph"/>
        <w:numPr>
          <w:ilvl w:val="1"/>
          <w:numId w:val="19"/>
        </w:numPr>
        <w:rPr>
          <w:rFonts w:ascii="Arial" w:eastAsia="Arial" w:hAnsi="Arial" w:cs="Arial"/>
        </w:rPr>
      </w:pPr>
      <w:r w:rsidRPr="1C14BAC3">
        <w:rPr>
          <w:rFonts w:ascii="Arial" w:eastAsia="Arial" w:hAnsi="Arial" w:cs="Arial"/>
        </w:rPr>
        <w:t>If Geometric Distortion is severe (unlikely), Tune Magnification may not fully resolve the issue and the tuning will be completed in the Chromatic Distortions step below.</w:t>
      </w:r>
    </w:p>
    <w:p w14:paraId="1A579FC6" w14:textId="04A3F065" w:rsidR="1C14BAC3" w:rsidRDefault="1C14BAC3" w:rsidP="1C14BAC3">
      <w:pPr>
        <w:pStyle w:val="ListParagraph"/>
        <w:numPr>
          <w:ilvl w:val="0"/>
          <w:numId w:val="19"/>
        </w:numPr>
        <w:rPr>
          <w:rFonts w:ascii="Arial" w:eastAsia="Arial" w:hAnsi="Arial" w:cs="Arial"/>
        </w:rPr>
      </w:pPr>
      <w:r w:rsidRPr="1C14BAC3">
        <w:rPr>
          <w:rFonts w:ascii="Arial" w:eastAsia="Arial" w:hAnsi="Arial" w:cs="Arial"/>
        </w:rPr>
        <w:t>Click Measure Chromatic Distortions. Click Tune Distortions if it’s outside spec. Max distortion spec should indicate 0.50%. Max chromatic distortion should indicate 0.40%.</w:t>
      </w:r>
    </w:p>
    <w:p w14:paraId="4C544603" w14:textId="7D673F5C" w:rsidR="1C14BAC3" w:rsidRDefault="1C14BAC3" w:rsidP="1C14BAC3">
      <w:pPr>
        <w:pStyle w:val="ListParagraph"/>
        <w:numPr>
          <w:ilvl w:val="0"/>
          <w:numId w:val="19"/>
        </w:numPr>
        <w:rPr>
          <w:rFonts w:ascii="Arial" w:eastAsia="Arial" w:hAnsi="Arial" w:cs="Arial"/>
        </w:rPr>
      </w:pPr>
      <w:r w:rsidRPr="1C14BAC3">
        <w:rPr>
          <w:rFonts w:ascii="Arial" w:eastAsia="Arial" w:hAnsi="Arial" w:cs="Arial"/>
        </w:rPr>
        <w:t>Go back to unbroken grid square by using the Atlas preset in EPU and clicking “move stage here” on unbroken grid square.</w:t>
      </w:r>
    </w:p>
    <w:p w14:paraId="04E13352" w14:textId="4FE1918F" w:rsidR="005B319E" w:rsidRDefault="005B319E" w:rsidP="005B319E">
      <w:pPr>
        <w:rPr>
          <w:rFonts w:ascii="Arial" w:eastAsia="Arial" w:hAnsi="Arial" w:cs="Arial"/>
        </w:rPr>
      </w:pPr>
      <w:r w:rsidRPr="00596FFB">
        <w:rPr>
          <w:rFonts w:ascii="Arial" w:eastAsia="Arial" w:hAnsi="Arial" w:cs="Arial"/>
          <w:b/>
          <w:bCs/>
        </w:rPr>
        <w:t xml:space="preserve">Direct Alignments </w:t>
      </w:r>
    </w:p>
    <w:p w14:paraId="3BDAA4EC" w14:textId="07EC4423" w:rsidR="003C7B63" w:rsidRPr="004A5113" w:rsidRDefault="003C7B63" w:rsidP="005B319E">
      <w:pPr>
        <w:rPr>
          <w:rFonts w:ascii="Arial" w:hAnsi="Arial" w:cs="Arial"/>
          <w:i/>
          <w:iCs/>
        </w:rPr>
      </w:pPr>
      <w:r w:rsidRPr="004A5113">
        <w:rPr>
          <w:rFonts w:ascii="Arial" w:eastAsia="Arial" w:hAnsi="Arial" w:cs="Arial"/>
          <w:i/>
          <w:iCs/>
        </w:rPr>
        <w:t xml:space="preserve">CRITICAL – do not do these without training. If you need assistance, please contact Duncan Sousa. </w:t>
      </w:r>
    </w:p>
    <w:p w14:paraId="4E7A8011" w14:textId="77777777" w:rsidR="005B319E" w:rsidRPr="00596FFB" w:rsidRDefault="005B319E" w:rsidP="005B319E">
      <w:pPr>
        <w:rPr>
          <w:rFonts w:ascii="Arial" w:hAnsi="Arial" w:cs="Arial"/>
        </w:rPr>
      </w:pPr>
      <w:r w:rsidRPr="1C14BAC3">
        <w:rPr>
          <w:rFonts w:ascii="Arial" w:eastAsia="Arial" w:hAnsi="Arial" w:cs="Arial"/>
        </w:rPr>
        <w:t xml:space="preserve">Note – be in Data Acquisition magnification, except when doing </w:t>
      </w:r>
      <w:proofErr w:type="spellStart"/>
      <w:r w:rsidRPr="1C14BAC3">
        <w:rPr>
          <w:rFonts w:ascii="Arial" w:eastAsia="Arial" w:hAnsi="Arial" w:cs="Arial"/>
        </w:rPr>
        <w:t>Eucentric</w:t>
      </w:r>
      <w:proofErr w:type="spellEnd"/>
      <w:r w:rsidRPr="1C14BAC3">
        <w:rPr>
          <w:rFonts w:ascii="Arial" w:eastAsia="Arial" w:hAnsi="Arial" w:cs="Arial"/>
        </w:rPr>
        <w:t xml:space="preserve"> Height  </w:t>
      </w:r>
    </w:p>
    <w:p w14:paraId="4C8FFD9E" w14:textId="345B6FD7" w:rsidR="005B319E" w:rsidRPr="00596FFB" w:rsidRDefault="1C14BAC3" w:rsidP="1C14BAC3">
      <w:pPr>
        <w:rPr>
          <w:rFonts w:ascii="Arial" w:eastAsia="Arial" w:hAnsi="Arial" w:cs="Arial"/>
        </w:rPr>
      </w:pPr>
      <w:r w:rsidRPr="1C14BAC3">
        <w:rPr>
          <w:rFonts w:ascii="Arial" w:eastAsia="Arial" w:hAnsi="Arial" w:cs="Arial"/>
        </w:rPr>
        <w:t>These will use the Flu Screen unless use of EPU Auto Functions or Sherpa is specified. The Falcon camera is only used in the EPU and Sherpa environments. The Falcon camera is only used in the EPU and Sherpa environments not the Flu Screen environment</w:t>
      </w:r>
      <w:r w:rsidR="00F276A3" w:rsidRPr="1C14BAC3">
        <w:rPr>
          <w:rFonts w:ascii="Arial" w:eastAsia="Arial" w:hAnsi="Arial" w:cs="Arial"/>
        </w:rPr>
        <w:t>.</w:t>
      </w:r>
      <w:r w:rsidR="00A35A0E" w:rsidRPr="1C14BAC3">
        <w:rPr>
          <w:rFonts w:ascii="Arial" w:eastAsia="Arial" w:hAnsi="Arial" w:cs="Arial"/>
        </w:rPr>
        <w:t xml:space="preserve"> </w:t>
      </w:r>
      <w:r w:rsidR="00A35A0E" w:rsidRPr="1C14BAC3">
        <w:rPr>
          <w:rFonts w:ascii="Arial" w:eastAsia="Arial" w:hAnsi="Arial" w:cs="Arial"/>
          <w:u w:val="single"/>
        </w:rPr>
        <w:t>Before each procedure, make sure to click Set in EPU to set the preset/microscope back to its Data Acquisition intensity.</w:t>
      </w:r>
      <w:r w:rsidR="00A35A0E" w:rsidRPr="1C14BAC3">
        <w:rPr>
          <w:rFonts w:ascii="Arial" w:eastAsia="Arial" w:hAnsi="Arial" w:cs="Arial"/>
        </w:rPr>
        <w:t xml:space="preserve"> </w:t>
      </w:r>
    </w:p>
    <w:p w14:paraId="4B017063" w14:textId="77777777" w:rsidR="005B319E" w:rsidRPr="00596FFB" w:rsidRDefault="005B319E" w:rsidP="005B319E">
      <w:pPr>
        <w:pStyle w:val="ListParagraph"/>
        <w:numPr>
          <w:ilvl w:val="0"/>
          <w:numId w:val="23"/>
        </w:numPr>
        <w:rPr>
          <w:rFonts w:ascii="Arial" w:eastAsiaTheme="minorEastAsia" w:hAnsi="Arial" w:cs="Arial"/>
        </w:rPr>
      </w:pPr>
      <w:r w:rsidRPr="00596FFB">
        <w:rPr>
          <w:rFonts w:ascii="Arial" w:eastAsia="Arial" w:hAnsi="Arial" w:cs="Arial"/>
        </w:rPr>
        <w:t xml:space="preserve">Press </w:t>
      </w:r>
      <w:proofErr w:type="spellStart"/>
      <w:r w:rsidRPr="00596FFB">
        <w:rPr>
          <w:rFonts w:ascii="Arial" w:eastAsia="Arial" w:hAnsi="Arial" w:cs="Arial"/>
        </w:rPr>
        <w:t>Eucentric</w:t>
      </w:r>
      <w:proofErr w:type="spellEnd"/>
      <w:r w:rsidRPr="00596FFB">
        <w:rPr>
          <w:rFonts w:ascii="Arial" w:eastAsia="Arial" w:hAnsi="Arial" w:cs="Arial"/>
        </w:rPr>
        <w:t xml:space="preserve"> Focus on control pad</w:t>
      </w:r>
    </w:p>
    <w:p w14:paraId="7585C053" w14:textId="734D7F5F" w:rsidR="005B319E" w:rsidRDefault="2EC8F754" w:rsidP="1C14BAC3">
      <w:pPr>
        <w:pStyle w:val="ListParagraph"/>
        <w:numPr>
          <w:ilvl w:val="0"/>
          <w:numId w:val="23"/>
        </w:numPr>
        <w:rPr>
          <w:rFonts w:ascii="Arial" w:eastAsia="Arial" w:hAnsi="Arial" w:cs="Arial"/>
        </w:rPr>
      </w:pPr>
      <w:r w:rsidRPr="2D8A174F">
        <w:rPr>
          <w:rFonts w:ascii="Arial" w:eastAsia="Arial" w:hAnsi="Arial" w:cs="Arial"/>
          <w:u w:val="single"/>
        </w:rPr>
        <w:t>Center C2 Aperture</w:t>
      </w:r>
    </w:p>
    <w:p w14:paraId="307AD37F" w14:textId="61CB1D8F" w:rsidR="005B319E" w:rsidRDefault="728E6F18" w:rsidP="2D8A174F">
      <w:pPr>
        <w:pStyle w:val="ListParagraph"/>
        <w:numPr>
          <w:ilvl w:val="1"/>
          <w:numId w:val="23"/>
        </w:numPr>
        <w:rPr>
          <w:rFonts w:ascii="Arial" w:eastAsia="Arial" w:hAnsi="Arial" w:cs="Arial"/>
        </w:rPr>
      </w:pPr>
      <w:r w:rsidRPr="2D8A174F">
        <w:rPr>
          <w:rFonts w:ascii="Arial" w:eastAsia="Arial" w:hAnsi="Arial" w:cs="Arial"/>
        </w:rPr>
        <w:t xml:space="preserve">Turn on </w:t>
      </w:r>
      <w:proofErr w:type="spellStart"/>
      <w:r w:rsidRPr="2D8A174F">
        <w:rPr>
          <w:rFonts w:ascii="Arial" w:eastAsia="Arial" w:hAnsi="Arial" w:cs="Arial"/>
        </w:rPr>
        <w:t>TwoLens</w:t>
      </w:r>
      <w:proofErr w:type="spellEnd"/>
      <w:r w:rsidRPr="2D8A174F">
        <w:rPr>
          <w:rFonts w:ascii="Arial" w:eastAsia="Arial" w:hAnsi="Arial" w:cs="Arial"/>
        </w:rPr>
        <w:t xml:space="preserve"> (under the filter tab).</w:t>
      </w:r>
    </w:p>
    <w:p w14:paraId="641FB962" w14:textId="0E82A4EB" w:rsidR="005B319E" w:rsidRDefault="5FE8CABC" w:rsidP="2D8A174F">
      <w:pPr>
        <w:pStyle w:val="ListParagraph"/>
        <w:numPr>
          <w:ilvl w:val="1"/>
          <w:numId w:val="23"/>
        </w:numPr>
        <w:rPr>
          <w:rFonts w:ascii="Arial" w:eastAsia="Arial" w:hAnsi="Arial" w:cs="Arial"/>
        </w:rPr>
      </w:pPr>
      <w:r w:rsidRPr="2D8A174F">
        <w:rPr>
          <w:rFonts w:ascii="Arial" w:eastAsia="Arial" w:hAnsi="Arial" w:cs="Arial"/>
        </w:rPr>
        <w:t xml:space="preserve">Adjust intensity so that you can see the beam increasing and decreasing in diameter and make sure it stays centered as it spreads (draw circles on Flu Screen if that helps). </w:t>
      </w:r>
    </w:p>
    <w:p w14:paraId="2F25E243" w14:textId="3DB89F5A" w:rsidR="005B319E" w:rsidRDefault="5FE8CABC" w:rsidP="2D8A174F">
      <w:pPr>
        <w:pStyle w:val="ListParagraph"/>
        <w:numPr>
          <w:ilvl w:val="1"/>
          <w:numId w:val="23"/>
        </w:numPr>
        <w:rPr>
          <w:rFonts w:ascii="Arial" w:eastAsia="Arial" w:hAnsi="Arial" w:cs="Arial"/>
        </w:rPr>
      </w:pPr>
      <w:r w:rsidRPr="2D8A174F">
        <w:rPr>
          <w:rFonts w:ascii="Arial" w:eastAsia="Arial" w:hAnsi="Arial" w:cs="Arial"/>
        </w:rPr>
        <w:t xml:space="preserve">If it is no longer centered when spread wide, open Apertures panel, click Adjust for C2 Aperture, and use the MF knobs to adjust it. </w:t>
      </w:r>
    </w:p>
    <w:p w14:paraId="13B51916" w14:textId="1A5EA795" w:rsidR="005B319E" w:rsidRDefault="5FE8CABC" w:rsidP="2D8A174F">
      <w:pPr>
        <w:pStyle w:val="ListParagraph"/>
        <w:numPr>
          <w:ilvl w:val="1"/>
          <w:numId w:val="23"/>
        </w:numPr>
        <w:rPr>
          <w:rFonts w:ascii="Arial" w:eastAsia="Arial" w:hAnsi="Arial" w:cs="Arial"/>
        </w:rPr>
      </w:pPr>
      <w:r w:rsidRPr="2D8A174F">
        <w:rPr>
          <w:rFonts w:ascii="Arial" w:eastAsia="Arial" w:hAnsi="Arial" w:cs="Arial"/>
        </w:rPr>
        <w:lastRenderedPageBreak/>
        <w:t>When done, deactivate Adjust button and press Set in EPU in case any microscope parameter was changed in the TEM user interface.</w:t>
      </w:r>
    </w:p>
    <w:p w14:paraId="266465D5" w14:textId="1B035BEE" w:rsidR="367581BD" w:rsidRDefault="367581BD" w:rsidP="2D8A174F">
      <w:pPr>
        <w:pStyle w:val="ListParagraph"/>
        <w:numPr>
          <w:ilvl w:val="1"/>
          <w:numId w:val="23"/>
        </w:numPr>
        <w:rPr>
          <w:rFonts w:ascii="Arial" w:eastAsia="Arial" w:hAnsi="Arial" w:cs="Arial"/>
        </w:rPr>
      </w:pPr>
      <w:r w:rsidRPr="2D8A174F">
        <w:rPr>
          <w:rFonts w:ascii="Arial" w:eastAsia="Arial" w:hAnsi="Arial" w:cs="Arial"/>
        </w:rPr>
        <w:t>Turn the system back to TEM (under the filter tab).</w:t>
      </w:r>
    </w:p>
    <w:p w14:paraId="1EADEDB8" w14:textId="642470F7" w:rsidR="367581BD" w:rsidRDefault="367581BD" w:rsidP="2D8A174F">
      <w:pPr>
        <w:pStyle w:val="ListParagraph"/>
        <w:numPr>
          <w:ilvl w:val="1"/>
          <w:numId w:val="23"/>
        </w:numPr>
        <w:rPr>
          <w:rFonts w:ascii="Arial" w:eastAsia="Arial" w:hAnsi="Arial" w:cs="Arial"/>
        </w:rPr>
      </w:pPr>
      <w:r w:rsidRPr="2D8A174F">
        <w:rPr>
          <w:rFonts w:ascii="Arial" w:eastAsia="Arial" w:hAnsi="Arial" w:cs="Arial"/>
        </w:rPr>
        <w:t xml:space="preserve">Send </w:t>
      </w:r>
      <w:r w:rsidRPr="2D8A174F">
        <w:rPr>
          <w:rFonts w:ascii="Arial" w:eastAsia="Arial" w:hAnsi="Arial" w:cs="Arial"/>
          <w:i/>
          <w:iCs/>
        </w:rPr>
        <w:t>Data Acquisition</w:t>
      </w:r>
      <w:r w:rsidRPr="2D8A174F">
        <w:rPr>
          <w:rFonts w:ascii="Arial" w:eastAsia="Arial" w:hAnsi="Arial" w:cs="Arial"/>
        </w:rPr>
        <w:t xml:space="preserve"> to the scope to bring back all the other settings.</w:t>
      </w:r>
    </w:p>
    <w:p w14:paraId="23BF2875" w14:textId="43943354" w:rsidR="006546AC" w:rsidRPr="00596FFB" w:rsidRDefault="005B319E" w:rsidP="1C14BAC3">
      <w:pPr>
        <w:pStyle w:val="ListParagraph"/>
        <w:numPr>
          <w:ilvl w:val="0"/>
          <w:numId w:val="23"/>
        </w:numPr>
        <w:rPr>
          <w:rFonts w:ascii="Arial" w:eastAsia="Arial" w:hAnsi="Arial" w:cs="Arial"/>
        </w:rPr>
      </w:pPr>
      <w:r w:rsidRPr="1C14BAC3">
        <w:rPr>
          <w:rFonts w:ascii="Arial" w:eastAsia="Arial" w:hAnsi="Arial" w:cs="Arial"/>
          <w:u w:val="single"/>
        </w:rPr>
        <w:t>Condenser Center TEM</w:t>
      </w:r>
      <w:r w:rsidRPr="1C14BAC3">
        <w:rPr>
          <w:rFonts w:ascii="Arial" w:eastAsia="Arial" w:hAnsi="Arial" w:cs="Arial"/>
        </w:rPr>
        <w:t xml:space="preserve"> (align C3 to C2) - </w:t>
      </w:r>
      <w:r w:rsidR="1C14BAC3" w:rsidRPr="1C14BAC3">
        <w:rPr>
          <w:rFonts w:ascii="Arial" w:eastAsia="Arial" w:hAnsi="Arial" w:cs="Arial"/>
        </w:rPr>
        <w:t>Check for centered spreading at the intensity threshold where the C3 kicks on, and if necessary, adjust using Direct Alignments Condenser Center TEM then click Done.</w:t>
      </w:r>
    </w:p>
    <w:p w14:paraId="68CEF027" w14:textId="6EC1B954" w:rsidR="0017715E" w:rsidRPr="004B3D39" w:rsidRDefault="005B319E" w:rsidP="1C14BAC3">
      <w:pPr>
        <w:pStyle w:val="ListParagraph"/>
        <w:numPr>
          <w:ilvl w:val="0"/>
          <w:numId w:val="23"/>
        </w:numPr>
        <w:rPr>
          <w:rFonts w:ascii="Arial" w:eastAsia="Arial" w:hAnsi="Arial" w:cs="Arial"/>
        </w:rPr>
      </w:pPr>
      <w:r w:rsidRPr="1C14BAC3">
        <w:rPr>
          <w:rFonts w:ascii="Arial" w:eastAsia="Arial" w:hAnsi="Arial" w:cs="Arial"/>
          <w:u w:val="single"/>
        </w:rPr>
        <w:t>Beam Shift</w:t>
      </w:r>
      <w:r w:rsidRPr="1C14BAC3">
        <w:rPr>
          <w:rFonts w:ascii="Arial" w:eastAsia="Arial" w:hAnsi="Arial" w:cs="Arial"/>
        </w:rPr>
        <w:t xml:space="preserve"> –</w:t>
      </w:r>
      <w:r w:rsidR="1C14BAC3" w:rsidRPr="1C14BAC3">
        <w:rPr>
          <w:rFonts w:ascii="Arial" w:eastAsia="Arial" w:hAnsi="Arial" w:cs="Arial"/>
        </w:rPr>
        <w:t xml:space="preserve"> Determine if beam is centered around green circle (the energy filter aperture). If it is not, use Beam Shift Direct Alignments to adjust then click Done.</w:t>
      </w:r>
    </w:p>
    <w:p w14:paraId="5C0B2A3C" w14:textId="6F26926D" w:rsidR="005B319E" w:rsidRPr="006F0759" w:rsidRDefault="2EC8F754" w:rsidP="005B319E">
      <w:pPr>
        <w:pStyle w:val="ListParagraph"/>
        <w:numPr>
          <w:ilvl w:val="0"/>
          <w:numId w:val="23"/>
        </w:numPr>
      </w:pPr>
      <w:proofErr w:type="spellStart"/>
      <w:r w:rsidRPr="006F0759">
        <w:rPr>
          <w:rFonts w:ascii="Arial" w:eastAsia="Arial" w:hAnsi="Arial" w:cs="Arial"/>
          <w:u w:val="single"/>
        </w:rPr>
        <w:t>Eucentric</w:t>
      </w:r>
      <w:proofErr w:type="spellEnd"/>
      <w:r w:rsidRPr="006F0759">
        <w:rPr>
          <w:rFonts w:ascii="Arial" w:eastAsia="Arial" w:hAnsi="Arial" w:cs="Arial"/>
          <w:u w:val="single"/>
        </w:rPr>
        <w:t xml:space="preserve"> height </w:t>
      </w:r>
    </w:p>
    <w:p w14:paraId="11008965" w14:textId="5EC8EB74" w:rsidR="6C4368B7" w:rsidRDefault="6C4368B7" w:rsidP="2D8A174F">
      <w:pPr>
        <w:pStyle w:val="ListParagraph"/>
        <w:numPr>
          <w:ilvl w:val="1"/>
          <w:numId w:val="23"/>
        </w:numPr>
        <w:rPr>
          <w:rFonts w:ascii="Arial" w:eastAsia="Arial" w:hAnsi="Arial" w:cs="Arial"/>
        </w:rPr>
      </w:pPr>
      <w:r w:rsidRPr="2D8A174F">
        <w:rPr>
          <w:rFonts w:ascii="Arial" w:eastAsia="Arial" w:hAnsi="Arial" w:cs="Arial"/>
        </w:rPr>
        <w:t>Turn the autoloader turbo off</w:t>
      </w:r>
    </w:p>
    <w:p w14:paraId="64823F91" w14:textId="76836B1F" w:rsidR="1C14BAC3" w:rsidRDefault="5FE8CABC" w:rsidP="1C14BAC3">
      <w:pPr>
        <w:pStyle w:val="ListParagraph"/>
        <w:numPr>
          <w:ilvl w:val="1"/>
          <w:numId w:val="23"/>
        </w:numPr>
        <w:rPr>
          <w:rFonts w:ascii="Arial" w:eastAsia="Arial" w:hAnsi="Arial" w:cs="Arial"/>
        </w:rPr>
      </w:pPr>
      <w:r w:rsidRPr="2D8A174F">
        <w:rPr>
          <w:rFonts w:ascii="Arial" w:eastAsia="Arial" w:hAnsi="Arial" w:cs="Arial"/>
        </w:rPr>
        <w:t xml:space="preserve">EPU &gt; Auto Functions tab &gt; Auto </w:t>
      </w:r>
      <w:proofErr w:type="spellStart"/>
      <w:r w:rsidRPr="2D8A174F">
        <w:rPr>
          <w:rFonts w:ascii="Arial" w:eastAsia="Arial" w:hAnsi="Arial" w:cs="Arial"/>
        </w:rPr>
        <w:t>eucentric</w:t>
      </w:r>
      <w:proofErr w:type="spellEnd"/>
      <w:r w:rsidRPr="2D8A174F">
        <w:rPr>
          <w:rFonts w:ascii="Arial" w:eastAsia="Arial" w:hAnsi="Arial" w:cs="Arial"/>
        </w:rPr>
        <w:t xml:space="preserve"> by beam tilt Task, and choose Hole/</w:t>
      </w:r>
      <w:proofErr w:type="spellStart"/>
      <w:r w:rsidRPr="2D8A174F">
        <w:rPr>
          <w:rFonts w:ascii="Arial" w:eastAsia="Arial" w:hAnsi="Arial" w:cs="Arial"/>
        </w:rPr>
        <w:t>Eucentric</w:t>
      </w:r>
      <w:proofErr w:type="spellEnd"/>
      <w:r w:rsidRPr="2D8A174F">
        <w:rPr>
          <w:rFonts w:ascii="Arial" w:eastAsia="Arial" w:hAnsi="Arial" w:cs="Arial"/>
        </w:rPr>
        <w:t xml:space="preserve"> Preset &gt; Start</w:t>
      </w:r>
    </w:p>
    <w:p w14:paraId="54E89DBA" w14:textId="2E13A674" w:rsidR="1C14BAC3" w:rsidRDefault="1C14BAC3" w:rsidP="1C14BAC3">
      <w:pPr>
        <w:pStyle w:val="ListParagraph"/>
        <w:numPr>
          <w:ilvl w:val="2"/>
          <w:numId w:val="23"/>
        </w:numPr>
        <w:rPr>
          <w:rFonts w:ascii="Arial" w:eastAsia="Arial" w:hAnsi="Arial" w:cs="Arial"/>
        </w:rPr>
      </w:pPr>
      <w:r w:rsidRPr="1C14BAC3">
        <w:rPr>
          <w:rFonts w:ascii="Arial" w:eastAsia="Arial" w:hAnsi="Arial" w:cs="Arial"/>
        </w:rPr>
        <w:t xml:space="preserve">If it fails, try Auto </w:t>
      </w:r>
      <w:proofErr w:type="spellStart"/>
      <w:r w:rsidRPr="1C14BAC3">
        <w:rPr>
          <w:rFonts w:ascii="Arial" w:eastAsia="Arial" w:hAnsi="Arial" w:cs="Arial"/>
        </w:rPr>
        <w:t>eucentric</w:t>
      </w:r>
      <w:proofErr w:type="spellEnd"/>
      <w:r w:rsidRPr="1C14BAC3">
        <w:rPr>
          <w:rFonts w:ascii="Arial" w:eastAsia="Arial" w:hAnsi="Arial" w:cs="Arial"/>
        </w:rPr>
        <w:t xml:space="preserve"> by stage tilt, and choose </w:t>
      </w:r>
      <w:proofErr w:type="spellStart"/>
      <w:r w:rsidRPr="1C14BAC3">
        <w:rPr>
          <w:rFonts w:ascii="Arial" w:eastAsia="Arial" w:hAnsi="Arial" w:cs="Arial"/>
        </w:rPr>
        <w:t>Gridsquare</w:t>
      </w:r>
      <w:proofErr w:type="spellEnd"/>
      <w:r w:rsidRPr="1C14BAC3">
        <w:rPr>
          <w:rFonts w:ascii="Arial" w:eastAsia="Arial" w:hAnsi="Arial" w:cs="Arial"/>
        </w:rPr>
        <w:t xml:space="preserve"> mag</w:t>
      </w:r>
    </w:p>
    <w:p w14:paraId="6929F275" w14:textId="65A51819" w:rsidR="1C14BAC3" w:rsidRDefault="1C14BAC3" w:rsidP="1C14BAC3">
      <w:pPr>
        <w:pStyle w:val="ListParagraph"/>
        <w:numPr>
          <w:ilvl w:val="2"/>
          <w:numId w:val="23"/>
        </w:numPr>
        <w:rPr>
          <w:rFonts w:ascii="Arial" w:eastAsia="Arial" w:hAnsi="Arial" w:cs="Arial"/>
        </w:rPr>
      </w:pPr>
      <w:r w:rsidRPr="1C14BAC3">
        <w:rPr>
          <w:rFonts w:ascii="Arial" w:eastAsia="Arial" w:hAnsi="Arial" w:cs="Arial"/>
        </w:rPr>
        <w:t>If it still fails, try manually with the Flu Screen and Stage Wobbler</w:t>
      </w:r>
    </w:p>
    <w:p w14:paraId="522A9D30" w14:textId="1D5D481E" w:rsidR="1C14BAC3" w:rsidRDefault="5FE8CABC" w:rsidP="2D8A174F">
      <w:pPr>
        <w:pStyle w:val="ListParagraph"/>
        <w:numPr>
          <w:ilvl w:val="1"/>
          <w:numId w:val="23"/>
        </w:numPr>
        <w:rPr>
          <w:rFonts w:ascii="Arial" w:eastAsia="Arial" w:hAnsi="Arial" w:cs="Arial"/>
          <w:u w:val="single"/>
        </w:rPr>
      </w:pPr>
      <w:r w:rsidRPr="2D8A174F">
        <w:rPr>
          <w:rFonts w:ascii="Arial" w:eastAsia="Arial" w:hAnsi="Arial" w:cs="Arial"/>
        </w:rPr>
        <w:t>Change back to Data Acquisition when finished and insert the screen again.</w:t>
      </w:r>
    </w:p>
    <w:p w14:paraId="672CDB84" w14:textId="6008CB71" w:rsidR="1C14BAC3" w:rsidRDefault="6126ED6A" w:rsidP="2D8A174F">
      <w:pPr>
        <w:pStyle w:val="ListParagraph"/>
        <w:numPr>
          <w:ilvl w:val="1"/>
          <w:numId w:val="23"/>
        </w:numPr>
        <w:rPr>
          <w:rFonts w:ascii="Arial" w:eastAsia="Arial" w:hAnsi="Arial" w:cs="Arial"/>
          <w:u w:val="single"/>
        </w:rPr>
      </w:pPr>
      <w:r>
        <w:rPr>
          <w:noProof/>
        </w:rPr>
        <w:drawing>
          <wp:inline distT="0" distB="0" distL="0" distR="0" wp14:anchorId="4706452E" wp14:editId="26F78B6C">
            <wp:extent cx="2730500" cy="1837055"/>
            <wp:effectExtent l="0" t="0" r="0" b="4445"/>
            <wp:docPr id="1605038769" name="Picture 160503876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0387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0500" cy="1837055"/>
                    </a:xfrm>
                    <a:prstGeom prst="rect">
                      <a:avLst/>
                    </a:prstGeom>
                  </pic:spPr>
                </pic:pic>
              </a:graphicData>
            </a:graphic>
          </wp:inline>
        </w:drawing>
      </w:r>
    </w:p>
    <w:p w14:paraId="4ED7B5CA" w14:textId="638B1C07" w:rsidR="009F4606" w:rsidRPr="00596FFB" w:rsidRDefault="005B319E" w:rsidP="1C14BAC3">
      <w:pPr>
        <w:pStyle w:val="ListParagraph"/>
        <w:numPr>
          <w:ilvl w:val="0"/>
          <w:numId w:val="23"/>
        </w:numPr>
        <w:rPr>
          <w:rFonts w:ascii="Arial" w:hAnsi="Arial" w:cs="Arial"/>
        </w:rPr>
      </w:pPr>
      <w:r w:rsidRPr="1C14BAC3">
        <w:rPr>
          <w:rFonts w:ascii="Arial" w:hAnsi="Arial" w:cs="Arial"/>
          <w:u w:val="single"/>
        </w:rPr>
        <w:t>Condenser astigmatism</w:t>
      </w:r>
      <w:r w:rsidRPr="1C14BAC3">
        <w:rPr>
          <w:rFonts w:ascii="Arial" w:hAnsi="Arial" w:cs="Arial"/>
        </w:rPr>
        <w:t xml:space="preserve"> - </w:t>
      </w:r>
      <w:r w:rsidR="009F4606" w:rsidRPr="1C14BAC3">
        <w:rPr>
          <w:rFonts w:ascii="Arial" w:hAnsi="Arial" w:cs="Arial"/>
        </w:rPr>
        <w:t xml:space="preserve">Insert screen again before proceeding with condenser astigmatism. Change the intensity using the knob and make sure the beam is round. If it is not round, open </w:t>
      </w:r>
      <w:proofErr w:type="spellStart"/>
      <w:r w:rsidR="009F4606" w:rsidRPr="1C14BAC3">
        <w:rPr>
          <w:rFonts w:ascii="Arial" w:hAnsi="Arial" w:cs="Arial"/>
        </w:rPr>
        <w:t>Stigmator</w:t>
      </w:r>
      <w:proofErr w:type="spellEnd"/>
      <w:r w:rsidR="009F4606" w:rsidRPr="1C14BAC3">
        <w:rPr>
          <w:rFonts w:ascii="Arial" w:hAnsi="Arial" w:cs="Arial"/>
        </w:rPr>
        <w:t xml:space="preserve"> panel, click Condenser, and adjust </w:t>
      </w:r>
      <w:proofErr w:type="spellStart"/>
      <w:r w:rsidR="009F4606" w:rsidRPr="1C14BAC3">
        <w:rPr>
          <w:rFonts w:ascii="Arial" w:hAnsi="Arial" w:cs="Arial"/>
        </w:rPr>
        <w:t>stigmation</w:t>
      </w:r>
      <w:proofErr w:type="spellEnd"/>
      <w:r w:rsidR="009F4606" w:rsidRPr="1C14BAC3">
        <w:rPr>
          <w:rFonts w:ascii="Arial" w:hAnsi="Arial" w:cs="Arial"/>
        </w:rPr>
        <w:t xml:space="preserve"> using MF knobs, then click None to leave the condenser adjustment mode.</w:t>
      </w:r>
    </w:p>
    <w:p w14:paraId="5B6C4FB1" w14:textId="77777777" w:rsidR="005B319E" w:rsidRPr="006F0759" w:rsidRDefault="005B319E" w:rsidP="005B319E">
      <w:pPr>
        <w:pStyle w:val="ListParagraph"/>
        <w:numPr>
          <w:ilvl w:val="0"/>
          <w:numId w:val="23"/>
        </w:numPr>
        <w:rPr>
          <w:rFonts w:ascii="Arial" w:hAnsi="Arial" w:cs="Arial"/>
          <w:u w:val="single"/>
        </w:rPr>
      </w:pPr>
      <w:r w:rsidRPr="006F0759">
        <w:rPr>
          <w:rFonts w:ascii="Arial" w:hAnsi="Arial" w:cs="Arial"/>
          <w:u w:val="single"/>
        </w:rPr>
        <w:t xml:space="preserve">Calibrate zero focus </w:t>
      </w:r>
    </w:p>
    <w:p w14:paraId="653A1BC1" w14:textId="289BEF18" w:rsidR="005B319E" w:rsidRPr="00F84080" w:rsidRDefault="005B319E" w:rsidP="005B319E">
      <w:pPr>
        <w:pStyle w:val="ListParagraph"/>
        <w:numPr>
          <w:ilvl w:val="1"/>
          <w:numId w:val="23"/>
        </w:numPr>
        <w:rPr>
          <w:rFonts w:ascii="Arial" w:eastAsiaTheme="minorEastAsia" w:hAnsi="Arial" w:cs="Arial"/>
        </w:rPr>
      </w:pPr>
      <w:r w:rsidRPr="00596FFB">
        <w:rPr>
          <w:rFonts w:ascii="Arial" w:hAnsi="Arial" w:cs="Arial"/>
        </w:rPr>
        <w:t>Manually turn focus to -1.5 microns</w:t>
      </w:r>
    </w:p>
    <w:p w14:paraId="01303694" w14:textId="48C41159" w:rsidR="00F84080" w:rsidRPr="00596FFB" w:rsidRDefault="00F84080" w:rsidP="00F84080">
      <w:pPr>
        <w:pStyle w:val="ListParagraph"/>
        <w:numPr>
          <w:ilvl w:val="2"/>
          <w:numId w:val="23"/>
        </w:numPr>
        <w:rPr>
          <w:rFonts w:ascii="Arial" w:eastAsiaTheme="minorEastAsia" w:hAnsi="Arial" w:cs="Arial"/>
        </w:rPr>
      </w:pPr>
      <w:r w:rsidRPr="00F84080">
        <w:rPr>
          <w:rFonts w:ascii="Arial" w:eastAsiaTheme="minorEastAsia" w:hAnsi="Arial" w:cs="Arial"/>
        </w:rPr>
        <w:t xml:space="preserve">Click </w:t>
      </w:r>
      <w:proofErr w:type="spellStart"/>
      <w:r w:rsidRPr="00F84080">
        <w:rPr>
          <w:rFonts w:ascii="Arial" w:eastAsiaTheme="minorEastAsia" w:hAnsi="Arial" w:cs="Arial"/>
        </w:rPr>
        <w:t>eucentric</w:t>
      </w:r>
      <w:proofErr w:type="spellEnd"/>
      <w:r w:rsidRPr="00F84080">
        <w:rPr>
          <w:rFonts w:ascii="Arial" w:eastAsiaTheme="minorEastAsia" w:hAnsi="Arial" w:cs="Arial"/>
        </w:rPr>
        <w:t xml:space="preserve"> focus, then R2 (reset defocus). Then manually change focus to -1.5 um. Change focus step with outer ring of manual control to get finer defocus step size, then use the inner focus knob to change defocus to -1.5 um.</w:t>
      </w:r>
    </w:p>
    <w:p w14:paraId="0147AEE2" w14:textId="4D408019" w:rsidR="005B319E" w:rsidRPr="00596FFB" w:rsidRDefault="005B319E" w:rsidP="005B319E">
      <w:pPr>
        <w:pStyle w:val="ListParagraph"/>
        <w:numPr>
          <w:ilvl w:val="1"/>
          <w:numId w:val="23"/>
        </w:numPr>
        <w:rPr>
          <w:rFonts w:ascii="Arial" w:eastAsiaTheme="minorEastAsia" w:hAnsi="Arial" w:cs="Arial"/>
        </w:rPr>
      </w:pPr>
      <w:r w:rsidRPr="00596FFB">
        <w:rPr>
          <w:rFonts w:ascii="Arial" w:hAnsi="Arial" w:cs="Arial"/>
        </w:rPr>
        <w:t xml:space="preserve">Sherpa &gt; </w:t>
      </w:r>
      <w:proofErr w:type="spellStart"/>
      <w:r w:rsidRPr="00596FFB">
        <w:rPr>
          <w:rFonts w:ascii="Arial" w:hAnsi="Arial" w:cs="Arial"/>
        </w:rPr>
        <w:t>AutoCTF</w:t>
      </w:r>
      <w:proofErr w:type="spellEnd"/>
      <w:r w:rsidRPr="00596FFB">
        <w:rPr>
          <w:rFonts w:ascii="Arial" w:hAnsi="Arial" w:cs="Arial"/>
        </w:rPr>
        <w:t xml:space="preserve">, bin 2 (to avoid gold diffraction ring) &gt; Objective </w:t>
      </w:r>
      <w:proofErr w:type="spellStart"/>
      <w:r w:rsidRPr="00596FFB">
        <w:rPr>
          <w:rFonts w:ascii="Arial" w:hAnsi="Arial" w:cs="Arial"/>
        </w:rPr>
        <w:t>Stigmation</w:t>
      </w:r>
      <w:proofErr w:type="spellEnd"/>
      <w:r w:rsidRPr="00596FFB">
        <w:rPr>
          <w:rFonts w:ascii="Arial" w:hAnsi="Arial" w:cs="Arial"/>
        </w:rPr>
        <w:t xml:space="preserve"> &gt; Measure</w:t>
      </w:r>
    </w:p>
    <w:p w14:paraId="360CB991" w14:textId="363FB92A" w:rsidR="005B319E" w:rsidRPr="00596FFB" w:rsidRDefault="005B319E" w:rsidP="005B319E">
      <w:pPr>
        <w:pStyle w:val="ListParagraph"/>
        <w:numPr>
          <w:ilvl w:val="2"/>
          <w:numId w:val="23"/>
        </w:numPr>
        <w:rPr>
          <w:rFonts w:ascii="Arial" w:hAnsi="Arial" w:cs="Arial"/>
        </w:rPr>
      </w:pPr>
      <w:r w:rsidRPr="00596FFB">
        <w:rPr>
          <w:rFonts w:ascii="Arial" w:hAnsi="Arial" w:cs="Arial"/>
        </w:rPr>
        <w:t xml:space="preserve">If off &gt;&gt; 0.5, could be problem with Z height. Redo auto </w:t>
      </w:r>
      <w:proofErr w:type="spellStart"/>
      <w:r w:rsidRPr="00596FFB">
        <w:rPr>
          <w:rFonts w:ascii="Arial" w:hAnsi="Arial" w:cs="Arial"/>
        </w:rPr>
        <w:t>eucentric</w:t>
      </w:r>
      <w:proofErr w:type="spellEnd"/>
      <w:r w:rsidRPr="00596FFB">
        <w:rPr>
          <w:rFonts w:ascii="Arial" w:hAnsi="Arial" w:cs="Arial"/>
        </w:rPr>
        <w:t xml:space="preserve"> height function. </w:t>
      </w:r>
    </w:p>
    <w:p w14:paraId="1E840BCE" w14:textId="1C531A1C" w:rsidR="005B319E" w:rsidRPr="00596FFB" w:rsidRDefault="2EC8F754" w:rsidP="2D8A174F">
      <w:pPr>
        <w:pStyle w:val="ListParagraph"/>
        <w:numPr>
          <w:ilvl w:val="1"/>
          <w:numId w:val="23"/>
        </w:numPr>
        <w:rPr>
          <w:rFonts w:ascii="Arial" w:eastAsiaTheme="minorEastAsia" w:hAnsi="Arial" w:cs="Arial"/>
        </w:rPr>
      </w:pPr>
      <w:r w:rsidRPr="2D8A174F">
        <w:rPr>
          <w:rFonts w:ascii="Arial" w:hAnsi="Arial" w:cs="Arial"/>
        </w:rPr>
        <w:t>Take difference</w:t>
      </w:r>
      <w:r w:rsidR="49E5E077" w:rsidRPr="2D8A174F">
        <w:rPr>
          <w:rFonts w:ascii="Arial" w:hAnsi="Arial" w:cs="Arial"/>
        </w:rPr>
        <w:t xml:space="preserve"> between the calculated defocus and the nominal defocus you set (-1.5).</w:t>
      </w:r>
    </w:p>
    <w:p w14:paraId="2137C2A0" w14:textId="25372889" w:rsidR="005B319E" w:rsidRPr="00596FFB" w:rsidRDefault="4D833695" w:rsidP="2D8A174F">
      <w:pPr>
        <w:pStyle w:val="ListParagraph"/>
        <w:numPr>
          <w:ilvl w:val="1"/>
          <w:numId w:val="23"/>
        </w:numPr>
        <w:rPr>
          <w:rFonts w:ascii="Arial" w:eastAsiaTheme="minorEastAsia" w:hAnsi="Arial" w:cs="Arial"/>
        </w:rPr>
      </w:pPr>
      <w:r w:rsidRPr="2D8A174F">
        <w:rPr>
          <w:rFonts w:ascii="Arial" w:hAnsi="Arial" w:cs="Arial"/>
        </w:rPr>
        <w:t>M</w:t>
      </w:r>
      <w:r w:rsidR="2EC8F754" w:rsidRPr="2D8A174F">
        <w:rPr>
          <w:rFonts w:ascii="Arial" w:hAnsi="Arial" w:cs="Arial"/>
        </w:rPr>
        <w:t>anually</w:t>
      </w:r>
      <w:r w:rsidR="1E28D243" w:rsidRPr="2D8A174F">
        <w:rPr>
          <w:rFonts w:ascii="Arial" w:hAnsi="Arial" w:cs="Arial"/>
        </w:rPr>
        <w:t>,</w:t>
      </w:r>
      <w:r w:rsidR="2EC8F754" w:rsidRPr="2D8A174F">
        <w:rPr>
          <w:rFonts w:ascii="Arial" w:hAnsi="Arial" w:cs="Arial"/>
        </w:rPr>
        <w:t xml:space="preserve"> change focus with</w:t>
      </w:r>
      <w:r w:rsidR="1D71B7F3" w:rsidRPr="2D8A174F">
        <w:rPr>
          <w:rFonts w:ascii="Arial" w:hAnsi="Arial" w:cs="Arial"/>
        </w:rPr>
        <w:t xml:space="preserve"> the</w:t>
      </w:r>
      <w:r w:rsidR="2EC8F754" w:rsidRPr="2D8A174F">
        <w:rPr>
          <w:rFonts w:ascii="Arial" w:hAnsi="Arial" w:cs="Arial"/>
        </w:rPr>
        <w:t xml:space="preserve"> knob</w:t>
      </w:r>
      <w:r w:rsidR="495068D1" w:rsidRPr="2D8A174F">
        <w:rPr>
          <w:rFonts w:ascii="Arial" w:hAnsi="Arial" w:cs="Arial"/>
        </w:rPr>
        <w:t xml:space="preserve"> to account for the difference</w:t>
      </w:r>
      <w:r w:rsidR="2EC8F754" w:rsidRPr="2D8A174F">
        <w:rPr>
          <w:rFonts w:ascii="Arial" w:hAnsi="Arial" w:cs="Arial"/>
        </w:rPr>
        <w:t xml:space="preserve">, then reset </w:t>
      </w:r>
      <w:r w:rsidR="5571ABC9" w:rsidRPr="2D8A174F">
        <w:rPr>
          <w:rFonts w:ascii="Arial" w:hAnsi="Arial" w:cs="Arial"/>
        </w:rPr>
        <w:t xml:space="preserve">it </w:t>
      </w:r>
      <w:r w:rsidR="2EC8F754" w:rsidRPr="2D8A174F">
        <w:rPr>
          <w:rFonts w:ascii="Arial" w:hAnsi="Arial" w:cs="Arial"/>
        </w:rPr>
        <w:t>to zero (R2 on pad)</w:t>
      </w:r>
      <w:r w:rsidR="11A1D839" w:rsidRPr="2D8A174F">
        <w:rPr>
          <w:rFonts w:ascii="Arial" w:hAnsi="Arial" w:cs="Arial"/>
        </w:rPr>
        <w:t>.</w:t>
      </w:r>
    </w:p>
    <w:p w14:paraId="733235FC" w14:textId="14027DA3" w:rsidR="005B319E" w:rsidRPr="00596FFB" w:rsidRDefault="2EC8F754" w:rsidP="005B319E">
      <w:pPr>
        <w:pStyle w:val="ListParagraph"/>
        <w:numPr>
          <w:ilvl w:val="1"/>
          <w:numId w:val="23"/>
        </w:numPr>
        <w:rPr>
          <w:rFonts w:ascii="Arial" w:eastAsiaTheme="minorEastAsia" w:hAnsi="Arial" w:cs="Arial"/>
        </w:rPr>
      </w:pPr>
      <w:r w:rsidRPr="2D8A174F">
        <w:rPr>
          <w:rFonts w:ascii="Arial" w:hAnsi="Arial" w:cs="Arial"/>
        </w:rPr>
        <w:t>Now set back to -1.5, and measure again. Check how well you did.</w:t>
      </w:r>
    </w:p>
    <w:p w14:paraId="5FA3F40D" w14:textId="2F9ECB37" w:rsidR="005B319E" w:rsidRDefault="2EC8F754" w:rsidP="005B319E">
      <w:pPr>
        <w:pStyle w:val="ListParagraph"/>
        <w:numPr>
          <w:ilvl w:val="1"/>
          <w:numId w:val="23"/>
        </w:numPr>
        <w:rPr>
          <w:rFonts w:ascii="Arial" w:hAnsi="Arial" w:cs="Arial"/>
        </w:rPr>
      </w:pPr>
      <w:r w:rsidRPr="00596FFB">
        <w:rPr>
          <w:rFonts w:ascii="Arial" w:hAnsi="Arial" w:cs="Arial"/>
        </w:rPr>
        <w:t xml:space="preserve">Manually turn focus back to zero (can’t use </w:t>
      </w:r>
      <w:proofErr w:type="spellStart"/>
      <w:r w:rsidRPr="00596FFB">
        <w:rPr>
          <w:rFonts w:ascii="Arial" w:hAnsi="Arial" w:cs="Arial"/>
        </w:rPr>
        <w:t>Eucentric</w:t>
      </w:r>
      <w:proofErr w:type="spellEnd"/>
      <w:r w:rsidRPr="00596FFB">
        <w:rPr>
          <w:rFonts w:ascii="Arial" w:hAnsi="Arial" w:cs="Arial"/>
        </w:rPr>
        <w:t xml:space="preserve"> Focus button for this, it’s now a different zero)</w:t>
      </w:r>
      <w:r w:rsidR="083A72BA" w:rsidRPr="00596FFB">
        <w:rPr>
          <w:rFonts w:ascii="Arial" w:hAnsi="Arial" w:cs="Arial"/>
        </w:rPr>
        <w:t>.</w:t>
      </w:r>
    </w:p>
    <w:p w14:paraId="78A32040" w14:textId="2E404462" w:rsidR="083A72BA" w:rsidRDefault="083A72BA" w:rsidP="2D8A174F">
      <w:pPr>
        <w:pStyle w:val="ListParagraph"/>
        <w:numPr>
          <w:ilvl w:val="1"/>
          <w:numId w:val="23"/>
        </w:numPr>
        <w:rPr>
          <w:rFonts w:ascii="Arial" w:hAnsi="Arial" w:cs="Arial"/>
        </w:rPr>
      </w:pPr>
      <w:r>
        <w:rPr>
          <w:noProof/>
        </w:rPr>
        <w:lastRenderedPageBreak/>
        <w:drawing>
          <wp:inline distT="0" distB="0" distL="0" distR="0" wp14:anchorId="003B78A3" wp14:editId="3285C6F1">
            <wp:extent cx="4043680" cy="2257425"/>
            <wp:effectExtent l="0" t="0" r="0" b="3175"/>
            <wp:docPr id="1120372406" name="Picture 1120372406"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372406"/>
                    <pic:cNvPicPr/>
                  </pic:nvPicPr>
                  <pic:blipFill>
                    <a:blip r:embed="rId14">
                      <a:extLst>
                        <a:ext uri="{28A0092B-C50C-407E-A947-70E740481C1C}">
                          <a14:useLocalDpi xmlns:a14="http://schemas.microsoft.com/office/drawing/2010/main" val="0"/>
                        </a:ext>
                      </a:extLst>
                    </a:blip>
                    <a:stretch>
                      <a:fillRect/>
                    </a:stretch>
                  </pic:blipFill>
                  <pic:spPr>
                    <a:xfrm>
                      <a:off x="0" y="0"/>
                      <a:ext cx="4043680" cy="2257425"/>
                    </a:xfrm>
                    <a:prstGeom prst="rect">
                      <a:avLst/>
                    </a:prstGeom>
                  </pic:spPr>
                </pic:pic>
              </a:graphicData>
            </a:graphic>
          </wp:inline>
        </w:drawing>
      </w:r>
    </w:p>
    <w:p w14:paraId="140855E8" w14:textId="77777777" w:rsidR="004A5113" w:rsidRPr="004A5113" w:rsidRDefault="004A5113" w:rsidP="004A5113">
      <w:pPr>
        <w:pStyle w:val="ListParagraph"/>
        <w:ind w:left="1440"/>
        <w:rPr>
          <w:rFonts w:ascii="Arial" w:hAnsi="Arial" w:cs="Arial"/>
        </w:rPr>
      </w:pPr>
    </w:p>
    <w:p w14:paraId="2FD68505" w14:textId="39F48043" w:rsidR="005B319E" w:rsidRDefault="005B319E" w:rsidP="005B319E">
      <w:pPr>
        <w:pStyle w:val="ListParagraph"/>
        <w:numPr>
          <w:ilvl w:val="0"/>
          <w:numId w:val="23"/>
        </w:numPr>
        <w:rPr>
          <w:rFonts w:ascii="Arial" w:hAnsi="Arial" w:cs="Arial"/>
        </w:rPr>
      </w:pPr>
      <w:r w:rsidRPr="004A5113">
        <w:rPr>
          <w:rFonts w:ascii="Arial" w:hAnsi="Arial" w:cs="Arial"/>
          <w:u w:val="single"/>
        </w:rPr>
        <w:t>Beam tilt pivot points</w:t>
      </w:r>
      <w:r w:rsidRPr="00596FFB">
        <w:rPr>
          <w:rFonts w:ascii="Arial" w:hAnsi="Arial" w:cs="Arial"/>
        </w:rPr>
        <w:t xml:space="preserve"> – Direct Alignments and click Done</w:t>
      </w:r>
      <w:r w:rsidR="009A313F">
        <w:rPr>
          <w:rFonts w:ascii="Arial" w:hAnsi="Arial" w:cs="Arial"/>
        </w:rPr>
        <w:t>.</w:t>
      </w:r>
    </w:p>
    <w:p w14:paraId="73E95664" w14:textId="3167FA90" w:rsidR="009A313F" w:rsidRPr="00596FFB" w:rsidRDefault="009A313F" w:rsidP="009A313F">
      <w:pPr>
        <w:pStyle w:val="ListParagraph"/>
        <w:numPr>
          <w:ilvl w:val="1"/>
          <w:numId w:val="23"/>
        </w:numPr>
        <w:rPr>
          <w:rFonts w:ascii="Arial" w:hAnsi="Arial" w:cs="Arial"/>
        </w:rPr>
      </w:pPr>
      <w:r w:rsidRPr="1C14BAC3">
        <w:rPr>
          <w:rFonts w:ascii="Arial" w:hAnsi="Arial" w:cs="Arial"/>
        </w:rPr>
        <w:t xml:space="preserve">Remember to insert screen again and click Set in EPU. Do the </w:t>
      </w:r>
      <w:proofErr w:type="spellStart"/>
      <w:r w:rsidRPr="1C14BAC3">
        <w:rPr>
          <w:rFonts w:ascii="Arial" w:hAnsi="Arial" w:cs="Arial"/>
        </w:rPr>
        <w:t>nP</w:t>
      </w:r>
      <w:proofErr w:type="spellEnd"/>
      <w:r w:rsidRPr="1C14BAC3">
        <w:rPr>
          <w:rFonts w:ascii="Arial" w:hAnsi="Arial" w:cs="Arial"/>
        </w:rPr>
        <w:t xml:space="preserve"> (nanoprobe) Pp X and Y, not the Coma pivot points. Also, try to make the adjustments with MF X knob not MF Y.</w:t>
      </w:r>
    </w:p>
    <w:p w14:paraId="53B9D2AD" w14:textId="131371C5" w:rsidR="005B319E" w:rsidRPr="00596FFB" w:rsidRDefault="005B319E" w:rsidP="1C14BAC3">
      <w:pPr>
        <w:pStyle w:val="ListParagraph"/>
        <w:numPr>
          <w:ilvl w:val="0"/>
          <w:numId w:val="23"/>
        </w:numPr>
        <w:rPr>
          <w:rFonts w:ascii="Arial" w:eastAsiaTheme="minorEastAsia" w:hAnsi="Arial" w:cs="Arial"/>
        </w:rPr>
      </w:pPr>
      <w:r w:rsidRPr="1C14BAC3">
        <w:rPr>
          <w:rFonts w:ascii="Arial" w:hAnsi="Arial" w:cs="Arial"/>
          <w:u w:val="single"/>
        </w:rPr>
        <w:t>Rotation Center</w:t>
      </w:r>
      <w:r w:rsidRPr="1C14BAC3">
        <w:rPr>
          <w:rFonts w:ascii="Arial" w:hAnsi="Arial" w:cs="Arial"/>
        </w:rPr>
        <w:t xml:space="preserve"> – Direct Alignments and click Done, but if this looks good, just skip without turning knobs</w:t>
      </w:r>
      <w:r w:rsidR="009A313F" w:rsidRPr="1C14BAC3">
        <w:rPr>
          <w:rFonts w:ascii="Arial" w:hAnsi="Arial" w:cs="Arial"/>
        </w:rPr>
        <w:t>. If the image (not the beam edge) is moving around, a</w:t>
      </w:r>
      <w:r w:rsidR="009A313F" w:rsidRPr="1C14BAC3">
        <w:rPr>
          <w:rFonts w:ascii="Arial" w:eastAsiaTheme="minorEastAsia" w:hAnsi="Arial" w:cs="Arial"/>
        </w:rPr>
        <w:t xml:space="preserve">djust until as stationary as possible. </w:t>
      </w:r>
    </w:p>
    <w:p w14:paraId="1AD42A17" w14:textId="77777777" w:rsidR="005B319E" w:rsidRPr="004A5113" w:rsidRDefault="005B319E" w:rsidP="005B319E">
      <w:pPr>
        <w:pStyle w:val="ListParagraph"/>
        <w:numPr>
          <w:ilvl w:val="0"/>
          <w:numId w:val="23"/>
        </w:numPr>
        <w:rPr>
          <w:rFonts w:ascii="Arial" w:eastAsiaTheme="minorEastAsia" w:hAnsi="Arial" w:cs="Arial"/>
          <w:b/>
          <w:bCs/>
        </w:rPr>
      </w:pPr>
      <w:r w:rsidRPr="004A5113">
        <w:rPr>
          <w:rFonts w:ascii="Arial" w:hAnsi="Arial" w:cs="Arial"/>
          <w:u w:val="single"/>
        </w:rPr>
        <w:t>Center objective aperture</w:t>
      </w:r>
      <w:r w:rsidRPr="00596FFB">
        <w:rPr>
          <w:rFonts w:ascii="Arial" w:hAnsi="Arial" w:cs="Arial"/>
        </w:rPr>
        <w:t xml:space="preserve"> – Apertures panel, but</w:t>
      </w:r>
      <w:r w:rsidRPr="004A5113">
        <w:rPr>
          <w:rFonts w:ascii="Arial" w:hAnsi="Arial" w:cs="Arial"/>
          <w:b/>
          <w:bCs/>
        </w:rPr>
        <w:t xml:space="preserve"> only if you plan to use the aperture</w:t>
      </w:r>
    </w:p>
    <w:p w14:paraId="585F75C4" w14:textId="77777777" w:rsidR="005B319E" w:rsidRPr="00596FFB" w:rsidRDefault="005B319E" w:rsidP="005B319E">
      <w:pPr>
        <w:pStyle w:val="ListParagraph"/>
        <w:numPr>
          <w:ilvl w:val="1"/>
          <w:numId w:val="23"/>
        </w:numPr>
        <w:rPr>
          <w:rFonts w:ascii="Arial" w:hAnsi="Arial" w:cs="Arial"/>
        </w:rPr>
      </w:pPr>
      <w:r w:rsidRPr="00596FFB">
        <w:rPr>
          <w:rFonts w:ascii="Arial" w:hAnsi="Arial" w:cs="Arial"/>
        </w:rPr>
        <w:t>Note, this process uses diffraction mode, be completely sure Flu Screen is inserted</w:t>
      </w:r>
    </w:p>
    <w:p w14:paraId="6135CFFF" w14:textId="0EE89102" w:rsidR="005B319E" w:rsidRDefault="005B319E" w:rsidP="005B319E">
      <w:pPr>
        <w:pStyle w:val="ListParagraph"/>
        <w:numPr>
          <w:ilvl w:val="0"/>
          <w:numId w:val="23"/>
        </w:numPr>
        <w:rPr>
          <w:rFonts w:ascii="Arial" w:hAnsi="Arial" w:cs="Arial"/>
          <w:u w:val="single"/>
        </w:rPr>
      </w:pPr>
      <w:r w:rsidRPr="004A5113">
        <w:rPr>
          <w:rFonts w:ascii="Arial" w:hAnsi="Arial" w:cs="Arial"/>
          <w:u w:val="single"/>
        </w:rPr>
        <w:t>Objective astigmatism and Coma</w:t>
      </w:r>
    </w:p>
    <w:p w14:paraId="0B0FC1E3" w14:textId="069F7293" w:rsidR="00390A62" w:rsidRPr="004A5113" w:rsidRDefault="00390A62" w:rsidP="00390A62">
      <w:pPr>
        <w:pStyle w:val="ListParagraph"/>
        <w:numPr>
          <w:ilvl w:val="1"/>
          <w:numId w:val="23"/>
        </w:numPr>
        <w:rPr>
          <w:rFonts w:ascii="Arial" w:hAnsi="Arial" w:cs="Arial"/>
          <w:u w:val="single"/>
        </w:rPr>
      </w:pPr>
      <w:r w:rsidRPr="1C14BAC3">
        <w:rPr>
          <w:rFonts w:ascii="Arial" w:hAnsi="Arial" w:cs="Arial"/>
        </w:rPr>
        <w:t xml:space="preserve">Make sure to Set the Data Acquisition Preset again before </w:t>
      </w:r>
      <w:proofErr w:type="spellStart"/>
      <w:r w:rsidRPr="1C14BAC3">
        <w:rPr>
          <w:rFonts w:ascii="Arial" w:hAnsi="Arial" w:cs="Arial"/>
        </w:rPr>
        <w:t>preceeding</w:t>
      </w:r>
      <w:proofErr w:type="spellEnd"/>
    </w:p>
    <w:p w14:paraId="687943C6" w14:textId="77777777" w:rsidR="005B319E" w:rsidRPr="00596FFB" w:rsidRDefault="005B319E" w:rsidP="005B319E">
      <w:pPr>
        <w:pStyle w:val="ListParagraph"/>
        <w:numPr>
          <w:ilvl w:val="1"/>
          <w:numId w:val="23"/>
        </w:numPr>
        <w:rPr>
          <w:rFonts w:ascii="Arial" w:hAnsi="Arial" w:cs="Arial"/>
        </w:rPr>
      </w:pPr>
      <w:r w:rsidRPr="00596FFB">
        <w:rPr>
          <w:rFonts w:ascii="Arial" w:hAnsi="Arial" w:cs="Arial"/>
        </w:rPr>
        <w:t>Manually turn defocus to –1.5 um</w:t>
      </w:r>
    </w:p>
    <w:p w14:paraId="0F29F07A" w14:textId="1432070A" w:rsidR="005B319E" w:rsidRPr="00596FFB" w:rsidRDefault="2EC8F754" w:rsidP="005B319E">
      <w:pPr>
        <w:pStyle w:val="ListParagraph"/>
        <w:numPr>
          <w:ilvl w:val="1"/>
          <w:numId w:val="23"/>
        </w:numPr>
        <w:rPr>
          <w:rFonts w:ascii="Arial" w:hAnsi="Arial" w:cs="Arial"/>
        </w:rPr>
      </w:pPr>
      <w:r w:rsidRPr="2D8A174F">
        <w:rPr>
          <w:rFonts w:ascii="Arial" w:hAnsi="Arial" w:cs="Arial"/>
        </w:rPr>
        <w:t xml:space="preserve">Sherpa &gt; </w:t>
      </w:r>
      <w:proofErr w:type="spellStart"/>
      <w:r w:rsidRPr="2D8A174F">
        <w:rPr>
          <w:rFonts w:ascii="Arial" w:hAnsi="Arial" w:cs="Arial"/>
        </w:rPr>
        <w:t>AutoCTF</w:t>
      </w:r>
      <w:proofErr w:type="spellEnd"/>
      <w:r w:rsidRPr="2D8A174F">
        <w:rPr>
          <w:rFonts w:ascii="Arial" w:hAnsi="Arial" w:cs="Arial"/>
        </w:rPr>
        <w:t>, bin 2</w:t>
      </w:r>
      <w:r w:rsidR="5A377079" w:rsidRPr="2D8A174F">
        <w:rPr>
          <w:rFonts w:ascii="Arial" w:hAnsi="Arial" w:cs="Arial"/>
        </w:rPr>
        <w:t>, exp 2s</w:t>
      </w:r>
      <w:r w:rsidRPr="2D8A174F">
        <w:rPr>
          <w:rFonts w:ascii="Arial" w:hAnsi="Arial" w:cs="Arial"/>
        </w:rPr>
        <w:t xml:space="preserve"> &gt; Objective Astigmatism &gt; Correct</w:t>
      </w:r>
    </w:p>
    <w:p w14:paraId="5AE2413A" w14:textId="12C30CCE" w:rsidR="1C14BAC3" w:rsidRDefault="1C14BAC3" w:rsidP="1C14BAC3">
      <w:pPr>
        <w:pStyle w:val="ListParagraph"/>
        <w:numPr>
          <w:ilvl w:val="2"/>
          <w:numId w:val="23"/>
        </w:numPr>
        <w:rPr>
          <w:rFonts w:ascii="Arial" w:hAnsi="Arial" w:cs="Arial"/>
        </w:rPr>
      </w:pPr>
      <w:r w:rsidRPr="1C14BAC3">
        <w:rPr>
          <w:rFonts w:ascii="Arial" w:hAnsi="Arial" w:cs="Arial"/>
        </w:rPr>
        <w:t>It will say Objective Astigmatism Correction finished after a minute or two</w:t>
      </w:r>
    </w:p>
    <w:p w14:paraId="56FB4139" w14:textId="77777777" w:rsidR="005B319E" w:rsidRPr="00596FFB" w:rsidRDefault="005B319E" w:rsidP="005B319E">
      <w:pPr>
        <w:pStyle w:val="ListParagraph"/>
        <w:numPr>
          <w:ilvl w:val="1"/>
          <w:numId w:val="23"/>
        </w:numPr>
        <w:rPr>
          <w:rFonts w:ascii="Arial" w:eastAsiaTheme="minorEastAsia" w:hAnsi="Arial" w:cs="Arial"/>
        </w:rPr>
      </w:pPr>
      <w:r w:rsidRPr="00596FFB">
        <w:rPr>
          <w:rFonts w:ascii="Arial" w:hAnsi="Arial" w:cs="Arial"/>
        </w:rPr>
        <w:t>Coma &gt; Correct</w:t>
      </w:r>
    </w:p>
    <w:p w14:paraId="00021DCC" w14:textId="77777777" w:rsidR="005B319E" w:rsidRPr="00596FFB" w:rsidRDefault="005B319E" w:rsidP="005B319E">
      <w:pPr>
        <w:pStyle w:val="ListParagraph"/>
        <w:numPr>
          <w:ilvl w:val="1"/>
          <w:numId w:val="23"/>
        </w:numPr>
        <w:rPr>
          <w:rFonts w:ascii="Arial" w:hAnsi="Arial" w:cs="Arial"/>
        </w:rPr>
      </w:pPr>
      <w:r w:rsidRPr="00596FFB">
        <w:rPr>
          <w:rFonts w:ascii="Arial" w:hAnsi="Arial" w:cs="Arial"/>
        </w:rPr>
        <w:t>Then repeat Objective Astigmatism &gt; Correct</w:t>
      </w:r>
    </w:p>
    <w:p w14:paraId="6C3DD8C6" w14:textId="77777777" w:rsidR="005B319E" w:rsidRPr="00596FFB" w:rsidRDefault="005B319E" w:rsidP="004A5113">
      <w:pPr>
        <w:jc w:val="center"/>
        <w:rPr>
          <w:rFonts w:ascii="Arial" w:hAnsi="Arial" w:cs="Arial"/>
        </w:rPr>
      </w:pPr>
      <w:r w:rsidRPr="00596FFB">
        <w:rPr>
          <w:rFonts w:ascii="Arial" w:hAnsi="Arial" w:cs="Arial"/>
          <w:noProof/>
        </w:rPr>
        <w:drawing>
          <wp:inline distT="0" distB="0" distL="0" distR="0" wp14:anchorId="0465A288" wp14:editId="4A18E930">
            <wp:extent cx="4572000" cy="3209925"/>
            <wp:effectExtent l="0" t="0" r="0" b="0"/>
            <wp:docPr id="39976240" name="Picture 3997624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6240" name="Picture 39976240" descr="Graphical user interface, application, PowerPoi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25D711B0" w14:textId="2CBA1527" w:rsidR="2EC8F754" w:rsidRDefault="2EC8F754" w:rsidP="2D8A174F">
      <w:pPr>
        <w:pStyle w:val="ListParagraph"/>
        <w:numPr>
          <w:ilvl w:val="0"/>
          <w:numId w:val="23"/>
        </w:numPr>
        <w:rPr>
          <w:rFonts w:ascii="Arial" w:eastAsia="Arial" w:hAnsi="Arial" w:cs="Arial"/>
          <w:b/>
          <w:bCs/>
        </w:rPr>
      </w:pPr>
      <w:r w:rsidRPr="2D8A174F">
        <w:rPr>
          <w:rFonts w:ascii="Arial" w:hAnsi="Arial" w:cs="Arial"/>
        </w:rPr>
        <w:lastRenderedPageBreak/>
        <w:t>Beam shift –</w:t>
      </w:r>
      <w:r w:rsidR="1B9E3612" w:rsidRPr="2D8A174F">
        <w:rPr>
          <w:rFonts w:ascii="Arial" w:hAnsi="Arial" w:cs="Arial"/>
        </w:rPr>
        <w:t xml:space="preserve"> Insert screen, set Data Acquisition Preset to scope. Beam shift </w:t>
      </w:r>
      <w:r w:rsidR="1B86AC6F" w:rsidRPr="2D8A174F">
        <w:rPr>
          <w:rFonts w:ascii="Arial" w:hAnsi="Arial" w:cs="Arial"/>
        </w:rPr>
        <w:t>may need</w:t>
      </w:r>
      <w:r w:rsidRPr="2D8A174F">
        <w:rPr>
          <w:rFonts w:ascii="Arial" w:hAnsi="Arial" w:cs="Arial"/>
        </w:rPr>
        <w:t xml:space="preserve"> final correction after Coma correction, use Direct Alignments again</w:t>
      </w:r>
      <w:r w:rsidR="1B9E3612" w:rsidRPr="2D8A174F">
        <w:rPr>
          <w:rFonts w:ascii="Arial" w:hAnsi="Arial" w:cs="Arial"/>
        </w:rPr>
        <w:t>.</w:t>
      </w:r>
    </w:p>
    <w:p w14:paraId="745968EB" w14:textId="71246DBF" w:rsidR="0C1A79E3" w:rsidRDefault="0C1A79E3" w:rsidP="2D8A174F">
      <w:pPr>
        <w:pStyle w:val="ListParagraph"/>
        <w:numPr>
          <w:ilvl w:val="0"/>
          <w:numId w:val="23"/>
        </w:numPr>
        <w:rPr>
          <w:rFonts w:ascii="Arial" w:eastAsia="Arial" w:hAnsi="Arial" w:cs="Arial"/>
        </w:rPr>
      </w:pPr>
      <w:r w:rsidRPr="2D8A174F">
        <w:rPr>
          <w:rFonts w:ascii="Arial" w:eastAsia="Arial" w:hAnsi="Arial" w:cs="Arial"/>
        </w:rPr>
        <w:t>Click Inventory to let autoloader find the grids</w:t>
      </w:r>
      <w:r w:rsidR="3A56E00B" w:rsidRPr="2D8A174F">
        <w:rPr>
          <w:rFonts w:ascii="Arial" w:eastAsia="Arial" w:hAnsi="Arial" w:cs="Arial"/>
        </w:rPr>
        <w:t xml:space="preserve"> if it hasn’t been done yet (</w:t>
      </w:r>
      <w:r w:rsidRPr="2D8A174F">
        <w:rPr>
          <w:rFonts w:ascii="Arial" w:eastAsia="Arial" w:hAnsi="Arial" w:cs="Arial"/>
        </w:rPr>
        <w:t>do not manually edit slot state</w:t>
      </w:r>
      <w:r w:rsidR="202E54E5" w:rsidRPr="2D8A174F">
        <w:rPr>
          <w:rFonts w:ascii="Arial" w:eastAsia="Arial" w:hAnsi="Arial" w:cs="Arial"/>
        </w:rPr>
        <w:t>).</w:t>
      </w:r>
    </w:p>
    <w:p w14:paraId="1FCE300B" w14:textId="5EE4CDF8" w:rsidR="738EFE16" w:rsidRDefault="738EFE16" w:rsidP="2D8A174F">
      <w:pPr>
        <w:pStyle w:val="ListParagraph"/>
        <w:numPr>
          <w:ilvl w:val="0"/>
          <w:numId w:val="23"/>
        </w:numPr>
        <w:rPr>
          <w:rFonts w:ascii="Arial" w:eastAsia="Arial" w:hAnsi="Arial" w:cs="Arial"/>
          <w:u w:val="single"/>
        </w:rPr>
      </w:pPr>
      <w:r w:rsidRPr="2D8A174F">
        <w:rPr>
          <w:rFonts w:ascii="Arial" w:eastAsia="Arial" w:hAnsi="Arial" w:cs="Arial"/>
          <w:u w:val="single"/>
        </w:rPr>
        <w:t>Turn the autoloader turbo off.</w:t>
      </w:r>
    </w:p>
    <w:p w14:paraId="173BC057" w14:textId="4ED686E3" w:rsidR="2D8A174F" w:rsidRDefault="2D8A174F" w:rsidP="2D8A174F">
      <w:pPr>
        <w:rPr>
          <w:rFonts w:ascii="Arial" w:eastAsia="Arial" w:hAnsi="Arial" w:cs="Arial"/>
          <w:b/>
          <w:bCs/>
        </w:rPr>
      </w:pPr>
    </w:p>
    <w:p w14:paraId="4D0AB80D" w14:textId="4D917BA7" w:rsidR="005B319E" w:rsidRDefault="005B319E" w:rsidP="1C14BAC3">
      <w:pPr>
        <w:rPr>
          <w:rFonts w:ascii="Arial" w:eastAsia="Arial" w:hAnsi="Arial" w:cs="Arial"/>
          <w:b/>
          <w:bCs/>
        </w:rPr>
      </w:pPr>
      <w:r w:rsidRPr="00596FFB">
        <w:rPr>
          <w:rFonts w:ascii="Arial" w:eastAsia="Arial" w:hAnsi="Arial" w:cs="Arial"/>
          <w:b/>
          <w:bCs/>
        </w:rPr>
        <w:t>Dose Check</w:t>
      </w:r>
    </w:p>
    <w:p w14:paraId="4BBB0863" w14:textId="4793644B" w:rsidR="007C58A2" w:rsidRPr="00596FFB" w:rsidRDefault="1C14BAC3" w:rsidP="00704237">
      <w:pPr>
        <w:jc w:val="center"/>
        <w:rPr>
          <w:rFonts w:ascii="Arial" w:eastAsia="Arial" w:hAnsi="Arial" w:cs="Arial"/>
          <w:b/>
          <w:bCs/>
        </w:rPr>
      </w:pPr>
      <w:r>
        <w:rPr>
          <w:noProof/>
        </w:rPr>
        <w:drawing>
          <wp:inline distT="0" distB="0" distL="0" distR="0" wp14:anchorId="5E5FE823" wp14:editId="3F89F652">
            <wp:extent cx="3556000" cy="469900"/>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3556000" cy="469900"/>
                    </a:xfrm>
                    <a:prstGeom prst="rect">
                      <a:avLst/>
                    </a:prstGeom>
                  </pic:spPr>
                </pic:pic>
              </a:graphicData>
            </a:graphic>
          </wp:inline>
        </w:drawing>
      </w:r>
    </w:p>
    <w:p w14:paraId="2F43AB02" w14:textId="7E2DE722" w:rsidR="005B319E" w:rsidRPr="00596FFB" w:rsidRDefault="2EC8F754" w:rsidP="2D8A174F">
      <w:pPr>
        <w:pStyle w:val="ListParagraph"/>
        <w:numPr>
          <w:ilvl w:val="0"/>
          <w:numId w:val="18"/>
        </w:numPr>
        <w:rPr>
          <w:rFonts w:ascii="Arial" w:eastAsiaTheme="minorEastAsia" w:hAnsi="Arial" w:cs="Arial"/>
        </w:rPr>
      </w:pPr>
      <w:r w:rsidRPr="2D8A174F">
        <w:rPr>
          <w:rFonts w:ascii="Arial" w:hAnsi="Arial" w:cs="Arial"/>
        </w:rPr>
        <w:t xml:space="preserve">Go to </w:t>
      </w:r>
      <w:r w:rsidR="5F23D71C" w:rsidRPr="2D8A174F">
        <w:rPr>
          <w:rFonts w:ascii="Arial" w:hAnsi="Arial" w:cs="Arial"/>
        </w:rPr>
        <w:t xml:space="preserve">an </w:t>
      </w:r>
      <w:r w:rsidRPr="2D8A174F">
        <w:rPr>
          <w:rFonts w:ascii="Arial" w:hAnsi="Arial" w:cs="Arial"/>
        </w:rPr>
        <w:t>empty area</w:t>
      </w:r>
      <w:r w:rsidR="44711EBB" w:rsidRPr="2D8A174F">
        <w:rPr>
          <w:rFonts w:ascii="Arial" w:hAnsi="Arial" w:cs="Arial"/>
        </w:rPr>
        <w:t>.</w:t>
      </w:r>
    </w:p>
    <w:p w14:paraId="0586A48A" w14:textId="648A080B" w:rsidR="005B319E" w:rsidRPr="007C58A2" w:rsidRDefault="2EC8F754" w:rsidP="005B319E">
      <w:pPr>
        <w:pStyle w:val="ListParagraph"/>
        <w:numPr>
          <w:ilvl w:val="0"/>
          <w:numId w:val="18"/>
        </w:numPr>
        <w:rPr>
          <w:rFonts w:ascii="Arial" w:hAnsi="Arial" w:cs="Arial"/>
        </w:rPr>
      </w:pPr>
      <w:r w:rsidRPr="2D8A174F">
        <w:rPr>
          <w:rFonts w:ascii="Arial" w:hAnsi="Arial" w:cs="Arial"/>
        </w:rPr>
        <w:t>Make sure Data Acquisition mag is set to the scope and the desired dose is 40 e</w:t>
      </w:r>
      <w:r w:rsidR="1B86AC6F" w:rsidRPr="2D8A174F">
        <w:rPr>
          <w:rFonts w:ascii="Arial" w:hAnsi="Arial" w:cs="Arial"/>
          <w:vertAlign w:val="superscript"/>
        </w:rPr>
        <w:t>-</w:t>
      </w:r>
      <w:r w:rsidR="1B86AC6F" w:rsidRPr="2D8A174F">
        <w:rPr>
          <w:rFonts w:ascii="Arial" w:hAnsi="Arial" w:cs="Arial"/>
        </w:rPr>
        <w:t>/Å</w:t>
      </w:r>
      <w:r w:rsidR="1B86AC6F" w:rsidRPr="2D8A174F">
        <w:rPr>
          <w:rFonts w:ascii="Arial" w:hAnsi="Arial" w:cs="Arial"/>
          <w:vertAlign w:val="superscript"/>
        </w:rPr>
        <w:t>2</w:t>
      </w:r>
      <w:r w:rsidRPr="2D8A174F">
        <w:rPr>
          <w:rFonts w:ascii="Arial" w:hAnsi="Arial" w:cs="Arial"/>
        </w:rPr>
        <w:t>, then click Measure</w:t>
      </w:r>
      <w:r w:rsidR="1AB374D0" w:rsidRPr="2D8A174F">
        <w:rPr>
          <w:rFonts w:ascii="Arial" w:hAnsi="Arial" w:cs="Arial"/>
        </w:rPr>
        <w:t>.</w:t>
      </w:r>
    </w:p>
    <w:p w14:paraId="4F03F33A" w14:textId="23C49159" w:rsidR="06AEB285" w:rsidRDefault="06AEB285" w:rsidP="2D8A174F">
      <w:pPr>
        <w:pStyle w:val="ListParagraph"/>
        <w:numPr>
          <w:ilvl w:val="0"/>
          <w:numId w:val="18"/>
        </w:numPr>
        <w:rPr>
          <w:rFonts w:ascii="Arial" w:hAnsi="Arial" w:cs="Arial"/>
        </w:rPr>
      </w:pPr>
      <w:r w:rsidRPr="2D8A174F">
        <w:rPr>
          <w:rFonts w:ascii="Arial" w:hAnsi="Arial" w:cs="Arial"/>
        </w:rPr>
        <w:t>Anywhere in the green is fine.  5</w:t>
      </w:r>
      <w:r w:rsidR="74F5A41D" w:rsidRPr="2D8A174F">
        <w:rPr>
          <w:rFonts w:ascii="Arial" w:hAnsi="Arial" w:cs="Arial"/>
        </w:rPr>
        <w:t xml:space="preserve"> to</w:t>
      </w:r>
      <w:r w:rsidRPr="2D8A174F">
        <w:rPr>
          <w:rFonts w:ascii="Arial" w:hAnsi="Arial" w:cs="Arial"/>
        </w:rPr>
        <w:t xml:space="preserve"> 7 e</w:t>
      </w:r>
      <w:r w:rsidRPr="2D8A174F">
        <w:rPr>
          <w:rFonts w:ascii="Arial" w:hAnsi="Arial" w:cs="Arial"/>
          <w:vertAlign w:val="superscript"/>
        </w:rPr>
        <w:t>-</w:t>
      </w:r>
      <w:r w:rsidRPr="2D8A174F">
        <w:rPr>
          <w:rFonts w:ascii="Arial" w:hAnsi="Arial" w:cs="Arial"/>
        </w:rPr>
        <w:t>/</w:t>
      </w:r>
      <w:r w:rsidR="0E731C5F" w:rsidRPr="2D8A174F">
        <w:rPr>
          <w:rFonts w:ascii="Arial" w:hAnsi="Arial" w:cs="Arial"/>
        </w:rPr>
        <w:t>px/s</w:t>
      </w:r>
      <w:r w:rsidRPr="2D8A174F">
        <w:rPr>
          <w:rFonts w:ascii="Arial" w:hAnsi="Arial" w:cs="Arial"/>
        </w:rPr>
        <w:t xml:space="preserve"> </w:t>
      </w:r>
      <w:r w:rsidR="206F9DEB" w:rsidRPr="2D8A174F">
        <w:rPr>
          <w:rFonts w:ascii="Arial" w:hAnsi="Arial" w:cs="Arial"/>
        </w:rPr>
        <w:t>i</w:t>
      </w:r>
      <w:r w:rsidRPr="2D8A174F">
        <w:rPr>
          <w:rFonts w:ascii="Arial" w:hAnsi="Arial" w:cs="Arial"/>
        </w:rPr>
        <w:t>s optimal for the highest resolution.</w:t>
      </w:r>
    </w:p>
    <w:p w14:paraId="1962E3DA" w14:textId="17ACFB6F" w:rsidR="005B319E" w:rsidRPr="00596FFB" w:rsidRDefault="005B319E" w:rsidP="005B319E">
      <w:pPr>
        <w:pStyle w:val="ListParagraph"/>
        <w:numPr>
          <w:ilvl w:val="0"/>
          <w:numId w:val="17"/>
        </w:numPr>
        <w:rPr>
          <w:rFonts w:ascii="Arial" w:eastAsiaTheme="minorEastAsia" w:hAnsi="Arial" w:cs="Arial"/>
        </w:rPr>
      </w:pPr>
      <w:r w:rsidRPr="00596FFB">
        <w:rPr>
          <w:rFonts w:ascii="Arial" w:hAnsi="Arial" w:cs="Arial"/>
        </w:rPr>
        <w:t>Confirm that the measurement is around the middle of the central, green region of the meter</w:t>
      </w:r>
      <w:r w:rsidR="008E5986">
        <w:rPr>
          <w:rFonts w:ascii="Arial" w:hAnsi="Arial" w:cs="Arial"/>
        </w:rPr>
        <w:t xml:space="preserve">. Lower is better for less coincidence loss. </w:t>
      </w:r>
    </w:p>
    <w:p w14:paraId="01CBF200" w14:textId="66D364D1" w:rsidR="005B319E" w:rsidRDefault="005B319E" w:rsidP="005B319E">
      <w:pPr>
        <w:pStyle w:val="ListParagraph"/>
        <w:numPr>
          <w:ilvl w:val="0"/>
          <w:numId w:val="17"/>
        </w:numPr>
        <w:rPr>
          <w:rFonts w:ascii="Arial" w:hAnsi="Arial" w:cs="Arial"/>
        </w:rPr>
      </w:pPr>
      <w:r w:rsidRPr="1C14BAC3">
        <w:rPr>
          <w:rFonts w:ascii="Arial" w:hAnsi="Arial" w:cs="Arial"/>
        </w:rPr>
        <w:t>Record the measurement values and the exposure time in your own notes.</w:t>
      </w:r>
    </w:p>
    <w:p w14:paraId="6BECDABE" w14:textId="390C0629" w:rsidR="007C58A2" w:rsidRDefault="004A5113" w:rsidP="007C58A2">
      <w:pPr>
        <w:pStyle w:val="ListParagraph"/>
        <w:numPr>
          <w:ilvl w:val="0"/>
          <w:numId w:val="17"/>
        </w:numPr>
        <w:rPr>
          <w:rFonts w:ascii="Arial" w:hAnsi="Arial" w:cs="Arial"/>
        </w:rPr>
      </w:pPr>
      <w:r w:rsidRPr="1C14BAC3">
        <w:rPr>
          <w:rFonts w:ascii="Arial" w:hAnsi="Arial" w:cs="Arial"/>
        </w:rPr>
        <w:t xml:space="preserve">There are more details in </w:t>
      </w:r>
      <w:proofErr w:type="spellStart"/>
      <w:r w:rsidRPr="1C14BAC3">
        <w:rPr>
          <w:rFonts w:ascii="Arial" w:hAnsi="Arial" w:cs="Arial"/>
        </w:rPr>
        <w:t>Thermo’s</w:t>
      </w:r>
      <w:proofErr w:type="spellEnd"/>
      <w:r w:rsidRPr="1C14BAC3">
        <w:rPr>
          <w:rFonts w:ascii="Arial" w:hAnsi="Arial" w:cs="Arial"/>
        </w:rPr>
        <w:t xml:space="preserve"> EPU user manual on page 30.</w:t>
      </w:r>
    </w:p>
    <w:p w14:paraId="40D3438A" w14:textId="5802CCED" w:rsidR="007C58A2" w:rsidRDefault="004A5113" w:rsidP="007C58A2">
      <w:pPr>
        <w:pStyle w:val="ListParagraph"/>
        <w:numPr>
          <w:ilvl w:val="0"/>
          <w:numId w:val="17"/>
        </w:numPr>
        <w:rPr>
          <w:rFonts w:ascii="Arial" w:hAnsi="Arial" w:cs="Arial"/>
        </w:rPr>
      </w:pPr>
      <w:r w:rsidRPr="1C14BAC3">
        <w:rPr>
          <w:rFonts w:ascii="Arial" w:hAnsi="Arial" w:cs="Arial"/>
        </w:rPr>
        <w:t>Keep the scope set to Data Acquisition and the empty area location in place for the gain reference process below.</w:t>
      </w:r>
    </w:p>
    <w:p w14:paraId="080F8846" w14:textId="1A742B0B" w:rsidR="005B319E" w:rsidRPr="00C36BCF" w:rsidRDefault="7C98CE62" w:rsidP="1C14BAC3">
      <w:pPr>
        <w:rPr>
          <w:rFonts w:ascii="Arial" w:hAnsi="Arial" w:cs="Arial"/>
          <w:b/>
          <w:bCs/>
        </w:rPr>
      </w:pPr>
      <w:r w:rsidRPr="2D8A174F">
        <w:rPr>
          <w:rFonts w:ascii="Arial" w:hAnsi="Arial" w:cs="Arial"/>
          <w:b/>
          <w:bCs/>
        </w:rPr>
        <w:t>Collect a Gain Reference</w:t>
      </w:r>
    </w:p>
    <w:p w14:paraId="00F6AB84" w14:textId="46805EE8" w:rsidR="656FD9BB" w:rsidRDefault="656FD9BB" w:rsidP="2D8A174F">
      <w:pPr>
        <w:pStyle w:val="ListParagraph"/>
        <w:numPr>
          <w:ilvl w:val="0"/>
          <w:numId w:val="2"/>
        </w:numPr>
        <w:rPr>
          <w:rFonts w:ascii="Arial" w:hAnsi="Arial" w:cs="Arial"/>
        </w:rPr>
      </w:pPr>
      <w:r w:rsidRPr="2D8A174F">
        <w:rPr>
          <w:rFonts w:ascii="Arial" w:hAnsi="Arial" w:cs="Arial"/>
        </w:rPr>
        <w:t xml:space="preserve">Use </w:t>
      </w:r>
      <w:r w:rsidRPr="2D8A174F">
        <w:rPr>
          <w:rFonts w:ascii="Arial" w:hAnsi="Arial" w:cs="Arial"/>
          <w:i/>
          <w:iCs/>
        </w:rPr>
        <w:t>Data Acquisition</w:t>
      </w:r>
      <w:r w:rsidRPr="2D8A174F">
        <w:rPr>
          <w:rFonts w:ascii="Arial" w:hAnsi="Arial" w:cs="Arial"/>
        </w:rPr>
        <w:t xml:space="preserve"> over an empty area.</w:t>
      </w:r>
    </w:p>
    <w:p w14:paraId="134CBF4F" w14:textId="1874B627" w:rsidR="005B319E" w:rsidRPr="00596FFB" w:rsidRDefault="5FE8CABC" w:rsidP="1C14BAC3">
      <w:pPr>
        <w:pStyle w:val="ListParagraph"/>
        <w:numPr>
          <w:ilvl w:val="0"/>
          <w:numId w:val="2"/>
        </w:numPr>
        <w:rPr>
          <w:rFonts w:ascii="Arial" w:hAnsi="Arial" w:cs="Arial"/>
          <w:b/>
          <w:bCs/>
        </w:rPr>
      </w:pPr>
      <w:r w:rsidRPr="2D8A174F">
        <w:rPr>
          <w:rFonts w:ascii="Arial" w:hAnsi="Arial" w:cs="Arial"/>
        </w:rPr>
        <w:t>Click the Falcon-4(</w:t>
      </w:r>
      <w:proofErr w:type="spellStart"/>
      <w:r w:rsidRPr="2D8A174F">
        <w:rPr>
          <w:rFonts w:ascii="Arial" w:hAnsi="Arial" w:cs="Arial"/>
        </w:rPr>
        <w:t>i</w:t>
      </w:r>
      <w:proofErr w:type="spellEnd"/>
      <w:r w:rsidRPr="2D8A174F">
        <w:rPr>
          <w:rFonts w:ascii="Arial" w:hAnsi="Arial" w:cs="Arial"/>
        </w:rPr>
        <w:t>) Reference Image Manager icon that is pinned to the Task Bar. If this icon is missing, find the program shortcut in Desktop &gt; Titan Tools.</w:t>
      </w:r>
    </w:p>
    <w:p w14:paraId="7D2CE2E5" w14:textId="22108F42" w:rsidR="005B319E" w:rsidRPr="00596FFB" w:rsidRDefault="5FE8CABC" w:rsidP="1C14BAC3">
      <w:pPr>
        <w:pStyle w:val="ListParagraph"/>
        <w:numPr>
          <w:ilvl w:val="0"/>
          <w:numId w:val="2"/>
        </w:numPr>
        <w:rPr>
          <w:rFonts w:ascii="Arial" w:hAnsi="Arial" w:cs="Arial"/>
        </w:rPr>
      </w:pPr>
      <w:r w:rsidRPr="2D8A174F">
        <w:rPr>
          <w:rFonts w:ascii="Arial" w:hAnsi="Arial" w:cs="Arial"/>
        </w:rPr>
        <w:t xml:space="preserve">Insert Flu Screen and check that the beam illuminates the entire energy filter aperture and is centered, then retract the Flu Screen. </w:t>
      </w:r>
    </w:p>
    <w:p w14:paraId="6205530B" w14:textId="4BAD0B8D" w:rsidR="005B319E" w:rsidRPr="00596FFB" w:rsidRDefault="5FE8CABC" w:rsidP="1C14BAC3">
      <w:pPr>
        <w:pStyle w:val="ListParagraph"/>
        <w:numPr>
          <w:ilvl w:val="0"/>
          <w:numId w:val="2"/>
        </w:numPr>
        <w:rPr>
          <w:rFonts w:ascii="Arial" w:hAnsi="Arial" w:cs="Arial"/>
        </w:rPr>
      </w:pPr>
      <w:r w:rsidRPr="2D8A174F">
        <w:rPr>
          <w:rFonts w:ascii="Arial" w:hAnsi="Arial" w:cs="Arial"/>
        </w:rPr>
        <w:t xml:space="preserve">In the Reference Image Manager, click Measure Dose. The </w:t>
      </w:r>
      <w:proofErr w:type="gramStart"/>
      <w:r w:rsidRPr="2D8A174F">
        <w:rPr>
          <w:rFonts w:ascii="Arial" w:hAnsi="Arial" w:cs="Arial"/>
        </w:rPr>
        <w:t>dose  rate</w:t>
      </w:r>
      <w:proofErr w:type="gramEnd"/>
      <w:r w:rsidRPr="2D8A174F">
        <w:rPr>
          <w:rFonts w:ascii="Arial" w:hAnsi="Arial" w:cs="Arial"/>
        </w:rPr>
        <w:t xml:space="preserve">  should  be  within  the  green  range  of  the  intensity  indicator and match the value measured earlier in EPU (around the 6 e-/</w:t>
      </w:r>
      <w:proofErr w:type="spellStart"/>
      <w:r w:rsidRPr="2D8A174F">
        <w:rPr>
          <w:rFonts w:ascii="Arial" w:hAnsi="Arial" w:cs="Arial"/>
        </w:rPr>
        <w:t>pix.sec</w:t>
      </w:r>
      <w:proofErr w:type="spellEnd"/>
      <w:r w:rsidRPr="2D8A174F">
        <w:rPr>
          <w:rFonts w:ascii="Arial" w:hAnsi="Arial" w:cs="Arial"/>
        </w:rPr>
        <w:t xml:space="preserve"> range). </w:t>
      </w:r>
    </w:p>
    <w:p w14:paraId="66D78A6B" w14:textId="38B4EF78" w:rsidR="005B319E" w:rsidRPr="00596FFB" w:rsidRDefault="5FE8CABC" w:rsidP="1C14BAC3">
      <w:pPr>
        <w:pStyle w:val="ListParagraph"/>
        <w:numPr>
          <w:ilvl w:val="0"/>
          <w:numId w:val="2"/>
        </w:numPr>
        <w:rPr>
          <w:rFonts w:ascii="Arial" w:hAnsi="Arial" w:cs="Arial"/>
        </w:rPr>
      </w:pPr>
      <w:r w:rsidRPr="2D8A174F">
        <w:rPr>
          <w:rFonts w:ascii="Arial" w:hAnsi="Arial" w:cs="Arial"/>
        </w:rPr>
        <w:t xml:space="preserve">Use the default exposure time (10) and images to average (45) and click Acquire. </w:t>
      </w:r>
    </w:p>
    <w:p w14:paraId="4A5CE5FA" w14:textId="006C8015" w:rsidR="005B319E" w:rsidRPr="00596FFB" w:rsidRDefault="5FE8CABC" w:rsidP="1C14BAC3">
      <w:pPr>
        <w:pStyle w:val="ListParagraph"/>
        <w:numPr>
          <w:ilvl w:val="0"/>
          <w:numId w:val="2"/>
        </w:numPr>
        <w:rPr>
          <w:rFonts w:ascii="Arial" w:hAnsi="Arial" w:cs="Arial"/>
        </w:rPr>
      </w:pPr>
      <w:r w:rsidRPr="2D8A174F">
        <w:rPr>
          <w:rFonts w:ascii="Arial" w:hAnsi="Arial" w:cs="Arial"/>
        </w:rPr>
        <w:t>The EER gain reference file is: C:\Titan\Data\EF-Falcon4\Reference Images\300 kV\&lt;date&gt;_&lt;number&gt;_</w:t>
      </w:r>
      <w:proofErr w:type="spellStart"/>
      <w:r w:rsidRPr="2D8A174F">
        <w:rPr>
          <w:rFonts w:ascii="Arial" w:hAnsi="Arial" w:cs="Arial"/>
        </w:rPr>
        <w:t>EER_GainReference.gain</w:t>
      </w:r>
      <w:proofErr w:type="spellEnd"/>
      <w:r w:rsidRPr="2D8A174F">
        <w:rPr>
          <w:rFonts w:ascii="Arial" w:hAnsi="Arial" w:cs="Arial"/>
        </w:rPr>
        <w:t>.</w:t>
      </w:r>
    </w:p>
    <w:p w14:paraId="47A2D86B" w14:textId="42B83BDA" w:rsidR="005B319E" w:rsidRPr="00596FFB" w:rsidRDefault="1C14BAC3" w:rsidP="1C14BAC3">
      <w:pPr>
        <w:pStyle w:val="ListParagraph"/>
        <w:numPr>
          <w:ilvl w:val="1"/>
          <w:numId w:val="2"/>
        </w:numPr>
        <w:rPr>
          <w:rFonts w:ascii="Arial" w:hAnsi="Arial" w:cs="Arial"/>
        </w:rPr>
      </w:pPr>
      <w:r w:rsidRPr="1C14BAC3">
        <w:rPr>
          <w:rFonts w:ascii="Arial" w:hAnsi="Arial" w:cs="Arial"/>
        </w:rPr>
        <w:t xml:space="preserve">This gain format should be directly usable in </w:t>
      </w:r>
      <w:proofErr w:type="spellStart"/>
      <w:r w:rsidRPr="1C14BAC3">
        <w:rPr>
          <w:rFonts w:ascii="Arial" w:hAnsi="Arial" w:cs="Arial"/>
        </w:rPr>
        <w:t>cryoSPARC</w:t>
      </w:r>
      <w:proofErr w:type="spellEnd"/>
      <w:r w:rsidRPr="1C14BAC3">
        <w:rPr>
          <w:rFonts w:ascii="Arial" w:hAnsi="Arial" w:cs="Arial"/>
        </w:rPr>
        <w:t>.</w:t>
      </w:r>
    </w:p>
    <w:p w14:paraId="1905E36B" w14:textId="7A5DB56C" w:rsidR="005B319E" w:rsidRPr="00596FFB" w:rsidRDefault="1C14BAC3" w:rsidP="1C14BAC3">
      <w:pPr>
        <w:pStyle w:val="ListParagraph"/>
        <w:numPr>
          <w:ilvl w:val="1"/>
          <w:numId w:val="2"/>
        </w:numPr>
        <w:rPr>
          <w:rFonts w:ascii="Arial" w:hAnsi="Arial" w:cs="Arial"/>
        </w:rPr>
      </w:pPr>
      <w:r w:rsidRPr="1C14BAC3">
        <w:rPr>
          <w:rFonts w:ascii="Arial" w:hAnsi="Arial" w:cs="Arial"/>
        </w:rPr>
        <w:t xml:space="preserve">It may require conversion to </w:t>
      </w:r>
      <w:proofErr w:type="spellStart"/>
      <w:r w:rsidRPr="1C14BAC3">
        <w:rPr>
          <w:rFonts w:ascii="Arial" w:hAnsi="Arial" w:cs="Arial"/>
        </w:rPr>
        <w:t>mrc</w:t>
      </w:r>
      <w:proofErr w:type="spellEnd"/>
      <w:r w:rsidRPr="1C14BAC3">
        <w:rPr>
          <w:rFonts w:ascii="Arial" w:hAnsi="Arial" w:cs="Arial"/>
        </w:rPr>
        <w:t xml:space="preserve"> for RELION, see documentation.</w:t>
      </w:r>
    </w:p>
    <w:p w14:paraId="6C02E771" w14:textId="1A9FC2F2" w:rsidR="005B319E" w:rsidRPr="00596FFB" w:rsidRDefault="5FE8CABC" w:rsidP="1C14BAC3">
      <w:pPr>
        <w:pStyle w:val="ListParagraph"/>
        <w:numPr>
          <w:ilvl w:val="0"/>
          <w:numId w:val="2"/>
        </w:numPr>
        <w:rPr>
          <w:rFonts w:ascii="Arial" w:hAnsi="Arial" w:cs="Arial"/>
        </w:rPr>
      </w:pPr>
      <w:r w:rsidRPr="2D8A174F">
        <w:rPr>
          <w:rFonts w:ascii="Arial" w:hAnsi="Arial" w:cs="Arial"/>
        </w:rPr>
        <w:t xml:space="preserve">The lifetime of a gain reference is about 1 month. </w:t>
      </w:r>
    </w:p>
    <w:p w14:paraId="6FFA6DFD" w14:textId="70A520F6" w:rsidR="005B319E" w:rsidRPr="00596FFB" w:rsidRDefault="5FE8CABC" w:rsidP="1C14BAC3">
      <w:pPr>
        <w:pStyle w:val="ListParagraph"/>
        <w:numPr>
          <w:ilvl w:val="0"/>
          <w:numId w:val="2"/>
        </w:numPr>
        <w:rPr>
          <w:rFonts w:ascii="Arial" w:hAnsi="Arial" w:cs="Arial"/>
        </w:rPr>
      </w:pPr>
      <w:r w:rsidRPr="2D8A174F">
        <w:rPr>
          <w:rFonts w:ascii="Arial" w:hAnsi="Arial" w:cs="Arial"/>
        </w:rPr>
        <w:t>Don’t worry about dark references, they are acquired automatically (every hour) for the Falcon 4 Direct Electron Detector.</w:t>
      </w:r>
    </w:p>
    <w:p w14:paraId="56EBA798" w14:textId="2DDF1326" w:rsidR="005B319E" w:rsidRPr="00596FFB" w:rsidRDefault="005B319E" w:rsidP="1C14BAC3">
      <w:pPr>
        <w:rPr>
          <w:rFonts w:ascii="Arial" w:hAnsi="Arial" w:cs="Arial"/>
        </w:rPr>
      </w:pPr>
      <w:r w:rsidRPr="1C14BAC3">
        <w:rPr>
          <w:rFonts w:ascii="Arial" w:hAnsi="Arial" w:cs="Arial"/>
          <w:b/>
          <w:bCs/>
        </w:rPr>
        <w:t>Calibrate Image Shifts</w:t>
      </w:r>
    </w:p>
    <w:p w14:paraId="29894B9A" w14:textId="77777777" w:rsidR="005B319E" w:rsidRPr="00596FFB" w:rsidRDefault="005B319E" w:rsidP="005B319E">
      <w:pPr>
        <w:pStyle w:val="ListParagraph"/>
        <w:numPr>
          <w:ilvl w:val="0"/>
          <w:numId w:val="16"/>
        </w:numPr>
        <w:rPr>
          <w:rFonts w:ascii="Arial" w:eastAsiaTheme="minorEastAsia" w:hAnsi="Arial" w:cs="Arial"/>
        </w:rPr>
      </w:pPr>
      <w:r w:rsidRPr="00596FFB">
        <w:rPr>
          <w:rFonts w:ascii="Arial" w:hAnsi="Arial" w:cs="Arial"/>
        </w:rPr>
        <w:t>This procedure is crucial for correctly targeting the squares and holes that you desire to collect data in. This procedure updates how the coordinate system of one magnification level is translated to line up to another mag level so that locations you choose can be correctly navigated to.</w:t>
      </w:r>
    </w:p>
    <w:p w14:paraId="132611E3" w14:textId="780557E4" w:rsidR="005B319E" w:rsidRPr="00793187" w:rsidRDefault="2EC8F754" w:rsidP="2D8A174F">
      <w:pPr>
        <w:pStyle w:val="ListParagraph"/>
        <w:numPr>
          <w:ilvl w:val="0"/>
          <w:numId w:val="15"/>
        </w:numPr>
        <w:rPr>
          <w:rFonts w:ascii="Arial" w:eastAsiaTheme="minorEastAsia" w:hAnsi="Arial" w:cs="Arial"/>
        </w:rPr>
      </w:pPr>
      <w:r w:rsidRPr="2D8A174F">
        <w:rPr>
          <w:rFonts w:ascii="Arial" w:hAnsi="Arial" w:cs="Arial"/>
        </w:rPr>
        <w:t xml:space="preserve">In EPU Preparation tab, Optics Settings Task: Acquire at Atlas mag, identify a feature and move to it, then make your way up the mags to </w:t>
      </w:r>
      <w:r w:rsidRPr="2D8A174F">
        <w:rPr>
          <w:rFonts w:ascii="Arial" w:hAnsi="Arial" w:cs="Arial"/>
          <w:i/>
          <w:iCs/>
        </w:rPr>
        <w:t>Data Acquisition</w:t>
      </w:r>
      <w:r w:rsidRPr="2D8A174F">
        <w:rPr>
          <w:rFonts w:ascii="Arial" w:hAnsi="Arial" w:cs="Arial"/>
        </w:rPr>
        <w:t xml:space="preserve"> while keeping that feature in view:</w:t>
      </w:r>
    </w:p>
    <w:p w14:paraId="6C224BCF" w14:textId="0E4AD2C8" w:rsidR="00793187" w:rsidRPr="00596FFB" w:rsidRDefault="00793187" w:rsidP="00793187">
      <w:pPr>
        <w:pStyle w:val="ListParagraph"/>
        <w:numPr>
          <w:ilvl w:val="1"/>
          <w:numId w:val="15"/>
        </w:numPr>
        <w:rPr>
          <w:rFonts w:ascii="Arial" w:eastAsiaTheme="minorEastAsia" w:hAnsi="Arial" w:cs="Arial"/>
        </w:rPr>
      </w:pPr>
      <w:r w:rsidRPr="00793187">
        <w:rPr>
          <w:rFonts w:ascii="Arial" w:eastAsiaTheme="minorEastAsia" w:hAnsi="Arial" w:cs="Arial"/>
        </w:rPr>
        <w:lastRenderedPageBreak/>
        <w:t xml:space="preserve">Take </w:t>
      </w:r>
      <w:r w:rsidR="00E22C22">
        <w:rPr>
          <w:rFonts w:ascii="Arial" w:eastAsiaTheme="minorEastAsia" w:hAnsi="Arial" w:cs="Arial"/>
        </w:rPr>
        <w:t>p</w:t>
      </w:r>
      <w:r w:rsidRPr="00793187">
        <w:rPr>
          <w:rFonts w:ascii="Arial" w:eastAsiaTheme="minorEastAsia" w:hAnsi="Arial" w:cs="Arial"/>
        </w:rPr>
        <w:t>review</w:t>
      </w:r>
      <w:r>
        <w:rPr>
          <w:rFonts w:ascii="Arial" w:eastAsiaTheme="minorEastAsia" w:hAnsi="Arial" w:cs="Arial"/>
        </w:rPr>
        <w:t xml:space="preserve"> or acquire</w:t>
      </w:r>
      <w:r w:rsidRPr="00793187">
        <w:rPr>
          <w:rFonts w:ascii="Arial" w:eastAsiaTheme="minorEastAsia" w:hAnsi="Arial" w:cs="Arial"/>
        </w:rPr>
        <w:t xml:space="preserve"> of feature using the Grid square preset, move to identifiable feature again, take preview of feature using Hole/</w:t>
      </w:r>
      <w:proofErr w:type="spellStart"/>
      <w:r w:rsidRPr="00793187">
        <w:rPr>
          <w:rFonts w:ascii="Arial" w:eastAsiaTheme="minorEastAsia" w:hAnsi="Arial" w:cs="Arial"/>
        </w:rPr>
        <w:t>Eucentric</w:t>
      </w:r>
      <w:proofErr w:type="spellEnd"/>
      <w:r w:rsidRPr="00793187">
        <w:rPr>
          <w:rFonts w:ascii="Arial" w:eastAsiaTheme="minorEastAsia" w:hAnsi="Arial" w:cs="Arial"/>
        </w:rPr>
        <w:t xml:space="preserve"> Height Preset, move to identifiable feature, take preview of feature using data acquisition preset.</w:t>
      </w:r>
    </w:p>
    <w:p w14:paraId="3688FB1F" w14:textId="77777777" w:rsidR="005B319E" w:rsidRPr="00596FFB" w:rsidRDefault="005B319E" w:rsidP="005B319E">
      <w:pPr>
        <w:pStyle w:val="ListParagraph"/>
        <w:numPr>
          <w:ilvl w:val="1"/>
          <w:numId w:val="15"/>
        </w:numPr>
        <w:rPr>
          <w:rFonts w:ascii="Arial" w:eastAsiaTheme="minorEastAsia" w:hAnsi="Arial" w:cs="Arial"/>
        </w:rPr>
      </w:pPr>
      <w:r w:rsidRPr="00596FFB">
        <w:rPr>
          <w:rFonts w:ascii="Arial" w:hAnsi="Arial" w:cs="Arial"/>
        </w:rPr>
        <w:t>A good “feature” is usually debris that can be recognized across all magnifications, such as something asymmetric with a hard edge, not a soft/gradient edge that will be indistinct at high magnification and not a rip on the foil that could move from beam energy</w:t>
      </w:r>
    </w:p>
    <w:p w14:paraId="40169CF1" w14:textId="77777777" w:rsidR="005B319E" w:rsidRPr="00596FFB" w:rsidRDefault="005B319E" w:rsidP="005B319E">
      <w:pPr>
        <w:pStyle w:val="ListParagraph"/>
        <w:numPr>
          <w:ilvl w:val="0"/>
          <w:numId w:val="15"/>
        </w:numPr>
        <w:rPr>
          <w:rFonts w:ascii="Arial" w:hAnsi="Arial" w:cs="Arial"/>
        </w:rPr>
      </w:pPr>
      <w:r w:rsidRPr="00596FFB">
        <w:rPr>
          <w:rFonts w:ascii="Arial" w:hAnsi="Arial" w:cs="Arial"/>
        </w:rPr>
        <w:t>In Calibrate Image Shifts Task, click Start</w:t>
      </w:r>
    </w:p>
    <w:p w14:paraId="3E8FAABC" w14:textId="77777777" w:rsidR="005B319E" w:rsidRPr="00596FFB" w:rsidRDefault="005B319E" w:rsidP="005B319E">
      <w:pPr>
        <w:pStyle w:val="ListParagraph"/>
        <w:numPr>
          <w:ilvl w:val="0"/>
          <w:numId w:val="15"/>
        </w:numPr>
        <w:rPr>
          <w:rFonts w:ascii="Arial" w:hAnsi="Arial" w:cs="Arial"/>
        </w:rPr>
      </w:pPr>
      <w:r w:rsidRPr="00596FFB">
        <w:rPr>
          <w:rFonts w:ascii="Arial" w:hAnsi="Arial" w:cs="Arial"/>
        </w:rPr>
        <w:t>Click Proceed if the feature is correctly centered, otherwise double click on the correct center location and click Re-Acquire</w:t>
      </w:r>
    </w:p>
    <w:p w14:paraId="12CD33AD" w14:textId="77777777" w:rsidR="005B319E" w:rsidRPr="00596FFB" w:rsidRDefault="005B319E" w:rsidP="005B319E">
      <w:pPr>
        <w:pStyle w:val="ListParagraph"/>
        <w:numPr>
          <w:ilvl w:val="0"/>
          <w:numId w:val="15"/>
        </w:numPr>
        <w:rPr>
          <w:rFonts w:ascii="Arial" w:hAnsi="Arial" w:cs="Arial"/>
        </w:rPr>
      </w:pPr>
      <w:r w:rsidRPr="00596FFB">
        <w:rPr>
          <w:rFonts w:ascii="Arial" w:hAnsi="Arial" w:cs="Arial"/>
        </w:rPr>
        <w:t>Continue to Proceed and Re-Acquire as necessary through the mags back to Atlas</w:t>
      </w:r>
    </w:p>
    <w:p w14:paraId="429ADBA5" w14:textId="0409789C" w:rsidR="00A165BC" w:rsidRPr="00596FFB" w:rsidRDefault="00C36BCF" w:rsidP="00C36BCF">
      <w:pPr>
        <w:jc w:val="center"/>
        <w:rPr>
          <w:rFonts w:ascii="Arial" w:hAnsi="Arial" w:cs="Arial"/>
          <w:b/>
          <w:bCs/>
        </w:rPr>
      </w:pPr>
      <w:r w:rsidRPr="00C36BCF">
        <w:rPr>
          <w:rFonts w:ascii="Arial" w:hAnsi="Arial" w:cs="Arial"/>
          <w:b/>
          <w:bCs/>
          <w:noProof/>
        </w:rPr>
        <w:drawing>
          <wp:inline distT="0" distB="0" distL="0" distR="0" wp14:anchorId="3722B19A" wp14:editId="1B1A7C49">
            <wp:extent cx="2954215" cy="1550416"/>
            <wp:effectExtent l="0" t="0" r="5080" b="0"/>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7"/>
                    <a:stretch>
                      <a:fillRect/>
                    </a:stretch>
                  </pic:blipFill>
                  <pic:spPr>
                    <a:xfrm>
                      <a:off x="0" y="0"/>
                      <a:ext cx="2969098" cy="1558227"/>
                    </a:xfrm>
                    <a:prstGeom prst="rect">
                      <a:avLst/>
                    </a:prstGeom>
                  </pic:spPr>
                </pic:pic>
              </a:graphicData>
            </a:graphic>
          </wp:inline>
        </w:drawing>
      </w:r>
      <w:r w:rsidRPr="00C36BCF">
        <w:rPr>
          <w:rFonts w:ascii="Arial" w:hAnsi="Arial" w:cs="Arial"/>
          <w:noProof/>
          <w:color w:val="FF0000"/>
        </w:rPr>
        <w:drawing>
          <wp:inline distT="0" distB="0" distL="0" distR="0" wp14:anchorId="42DD1534" wp14:editId="06880694">
            <wp:extent cx="2998177" cy="1584870"/>
            <wp:effectExtent l="0" t="0" r="0" b="3175"/>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8"/>
                    <a:stretch>
                      <a:fillRect/>
                    </a:stretch>
                  </pic:blipFill>
                  <pic:spPr>
                    <a:xfrm>
                      <a:off x="0" y="0"/>
                      <a:ext cx="3023758" cy="1598393"/>
                    </a:xfrm>
                    <a:prstGeom prst="rect">
                      <a:avLst/>
                    </a:prstGeom>
                  </pic:spPr>
                </pic:pic>
              </a:graphicData>
            </a:graphic>
          </wp:inline>
        </w:drawing>
      </w:r>
    </w:p>
    <w:p w14:paraId="06686181" w14:textId="7C77F416" w:rsidR="005B319E" w:rsidRPr="00596FFB" w:rsidRDefault="005B319E" w:rsidP="005B319E">
      <w:pPr>
        <w:rPr>
          <w:rFonts w:ascii="Arial" w:hAnsi="Arial" w:cs="Arial"/>
        </w:rPr>
      </w:pPr>
      <w:r w:rsidRPr="00596FFB">
        <w:rPr>
          <w:rFonts w:ascii="Arial" w:hAnsi="Arial" w:cs="Arial"/>
          <w:b/>
          <w:bCs/>
        </w:rPr>
        <w:t xml:space="preserve">Atlas Acquisition </w:t>
      </w:r>
    </w:p>
    <w:p w14:paraId="6D714569" w14:textId="5C92AC33" w:rsidR="005B319E" w:rsidRPr="00596FFB" w:rsidRDefault="005B319E" w:rsidP="1C14BAC3">
      <w:pPr>
        <w:pStyle w:val="ListParagraph"/>
        <w:numPr>
          <w:ilvl w:val="0"/>
          <w:numId w:val="14"/>
        </w:numPr>
        <w:rPr>
          <w:rFonts w:ascii="Arial" w:eastAsiaTheme="minorEastAsia" w:hAnsi="Arial" w:cs="Arial"/>
          <w:b/>
          <w:bCs/>
        </w:rPr>
      </w:pPr>
      <w:r w:rsidRPr="1C14BAC3">
        <w:rPr>
          <w:rFonts w:ascii="Arial" w:hAnsi="Arial" w:cs="Arial"/>
        </w:rPr>
        <w:t>Atlas tab &gt; Session Setup Task &gt; New Session &gt; Yes</w:t>
      </w:r>
    </w:p>
    <w:p w14:paraId="2D80CC26" w14:textId="0D99D5EB" w:rsidR="005B319E" w:rsidRPr="00B9178E" w:rsidRDefault="005B319E" w:rsidP="005B319E">
      <w:pPr>
        <w:pStyle w:val="ListParagraph"/>
        <w:numPr>
          <w:ilvl w:val="1"/>
          <w:numId w:val="14"/>
        </w:numPr>
        <w:rPr>
          <w:rFonts w:ascii="Arial" w:hAnsi="Arial" w:cs="Arial"/>
          <w:b/>
          <w:bCs/>
        </w:rPr>
      </w:pPr>
      <w:r w:rsidRPr="00596FFB">
        <w:rPr>
          <w:rFonts w:ascii="Arial" w:eastAsia="Calibri" w:hAnsi="Arial" w:cs="Arial"/>
        </w:rPr>
        <w:t xml:space="preserve">Session name: </w:t>
      </w:r>
      <w:proofErr w:type="spellStart"/>
      <w:r w:rsidRPr="00596FFB">
        <w:rPr>
          <w:rFonts w:ascii="Arial" w:eastAsia="Calibri" w:hAnsi="Arial" w:cs="Arial"/>
        </w:rPr>
        <w:t>Lab_userinitials_date_Atlases_anything</w:t>
      </w:r>
      <w:proofErr w:type="spellEnd"/>
      <w:r w:rsidRPr="00596FFB">
        <w:rPr>
          <w:rFonts w:ascii="Arial" w:eastAsia="Calibri" w:hAnsi="Arial" w:cs="Arial"/>
        </w:rPr>
        <w:t xml:space="preserve"> else that helps you (</w:t>
      </w:r>
      <w:r w:rsidRPr="00A165BC">
        <w:rPr>
          <w:rFonts w:ascii="Arial" w:eastAsia="Calibri" w:hAnsi="Arial" w:cs="Arial"/>
          <w:u w:val="single"/>
        </w:rPr>
        <w:t>no</w:t>
      </w:r>
      <w:r w:rsidRPr="00A165BC">
        <w:rPr>
          <w:rFonts w:ascii="Arial" w:hAnsi="Arial" w:cs="Arial"/>
          <w:u w:val="single"/>
        </w:rPr>
        <w:t xml:space="preserve"> spaces in names</w:t>
      </w:r>
      <w:r w:rsidR="00A165BC">
        <w:rPr>
          <w:rFonts w:ascii="Arial" w:hAnsi="Arial" w:cs="Arial"/>
        </w:rPr>
        <w:t>; this will make your life simpler when you are processing the data</w:t>
      </w:r>
      <w:r w:rsidRPr="00596FFB">
        <w:rPr>
          <w:rFonts w:ascii="Arial" w:hAnsi="Arial" w:cs="Arial"/>
        </w:rPr>
        <w:t>)</w:t>
      </w:r>
    </w:p>
    <w:p w14:paraId="20F6321C" w14:textId="1773EB06" w:rsidR="00B9178E" w:rsidRPr="00596FFB" w:rsidRDefault="00B9178E" w:rsidP="00B9178E">
      <w:pPr>
        <w:pStyle w:val="ListParagraph"/>
        <w:numPr>
          <w:ilvl w:val="2"/>
          <w:numId w:val="14"/>
        </w:numPr>
        <w:rPr>
          <w:rFonts w:ascii="Arial" w:hAnsi="Arial" w:cs="Arial"/>
          <w:b/>
          <w:bCs/>
        </w:rPr>
      </w:pPr>
      <w:r>
        <w:rPr>
          <w:rFonts w:ascii="Arial" w:hAnsi="Arial" w:cs="Arial"/>
        </w:rPr>
        <w:t xml:space="preserve">Example: </w:t>
      </w:r>
      <w:r w:rsidRPr="00B9178E">
        <w:rPr>
          <w:rFonts w:ascii="Arial" w:hAnsi="Arial" w:cs="Arial"/>
        </w:rPr>
        <w:t>Wolberger_CWH_20220731_Atlases_gridCWH50-53</w:t>
      </w:r>
    </w:p>
    <w:p w14:paraId="4124A326" w14:textId="2C3308C1" w:rsidR="005B319E" w:rsidRPr="00596FFB" w:rsidRDefault="005B319E" w:rsidP="005B319E">
      <w:pPr>
        <w:pStyle w:val="ListParagraph"/>
        <w:numPr>
          <w:ilvl w:val="1"/>
          <w:numId w:val="14"/>
        </w:numPr>
        <w:rPr>
          <w:rFonts w:ascii="Arial" w:hAnsi="Arial" w:cs="Arial"/>
          <w:b/>
          <w:bCs/>
        </w:rPr>
      </w:pPr>
      <w:r w:rsidRPr="00596FFB">
        <w:rPr>
          <w:rFonts w:ascii="Arial" w:eastAsia="Calibri" w:hAnsi="Arial" w:cs="Arial"/>
        </w:rPr>
        <w:t xml:space="preserve">Output folder: </w:t>
      </w:r>
      <w:proofErr w:type="spellStart"/>
      <w:r w:rsidRPr="00596FFB">
        <w:rPr>
          <w:rFonts w:ascii="Arial" w:eastAsia="Calibri" w:hAnsi="Arial" w:cs="Arial"/>
        </w:rPr>
        <w:t>OffloadData</w:t>
      </w:r>
      <w:proofErr w:type="spellEnd"/>
      <w:r w:rsidRPr="00596FFB">
        <w:rPr>
          <w:rFonts w:ascii="Arial" w:eastAsia="Calibri" w:hAnsi="Arial" w:cs="Arial"/>
        </w:rPr>
        <w:t xml:space="preserve"> &gt; Lab &gt; Personal</w:t>
      </w:r>
    </w:p>
    <w:p w14:paraId="3593BE60" w14:textId="4F8F5879" w:rsidR="005B319E" w:rsidRPr="00596FFB" w:rsidRDefault="00C36BCF" w:rsidP="005B319E">
      <w:pPr>
        <w:pStyle w:val="ListParagraph"/>
        <w:numPr>
          <w:ilvl w:val="1"/>
          <w:numId w:val="14"/>
        </w:numPr>
        <w:rPr>
          <w:rFonts w:ascii="Arial" w:hAnsi="Arial" w:cs="Arial"/>
          <w:b/>
          <w:bCs/>
        </w:rPr>
      </w:pPr>
      <w:r w:rsidRPr="001F7A92">
        <w:rPr>
          <w:rFonts w:ascii="Arial" w:eastAsia="Calibri" w:hAnsi="Arial" w:cs="Arial"/>
          <w:noProof/>
          <w:color w:val="FF0000"/>
        </w:rPr>
        <w:drawing>
          <wp:anchor distT="0" distB="0" distL="114300" distR="114300" simplePos="0" relativeHeight="251669504" behindDoc="0" locked="0" layoutInCell="1" allowOverlap="1" wp14:anchorId="295CF4DC" wp14:editId="2C02DE49">
            <wp:simplePos x="0" y="0"/>
            <wp:positionH relativeFrom="column">
              <wp:posOffset>2558561</wp:posOffset>
            </wp:positionH>
            <wp:positionV relativeFrom="paragraph">
              <wp:posOffset>59983</wp:posOffset>
            </wp:positionV>
            <wp:extent cx="4167505" cy="2929255"/>
            <wp:effectExtent l="0" t="0" r="0" b="4445"/>
            <wp:wrapSquare wrapText="bothSides"/>
            <wp:docPr id="5" name="Picture 5" descr="A picture containing text, electronics, computer, micro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electronics, computer, microwav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7505" cy="2929255"/>
                    </a:xfrm>
                    <a:prstGeom prst="rect">
                      <a:avLst/>
                    </a:prstGeom>
                  </pic:spPr>
                </pic:pic>
              </a:graphicData>
            </a:graphic>
            <wp14:sizeRelH relativeFrom="page">
              <wp14:pctWidth>0</wp14:pctWidth>
            </wp14:sizeRelH>
            <wp14:sizeRelV relativeFrom="page">
              <wp14:pctHeight>0</wp14:pctHeight>
            </wp14:sizeRelV>
          </wp:anchor>
        </w:drawing>
      </w:r>
      <w:r w:rsidR="005B319E" w:rsidRPr="00596FFB">
        <w:rPr>
          <w:rFonts w:ascii="Arial" w:eastAsia="Calibri" w:hAnsi="Arial" w:cs="Arial"/>
        </w:rPr>
        <w:t xml:space="preserve">Format = </w:t>
      </w:r>
      <w:proofErr w:type="spellStart"/>
      <w:r w:rsidR="005B319E" w:rsidRPr="00596FFB">
        <w:rPr>
          <w:rFonts w:ascii="Arial" w:eastAsia="Calibri" w:hAnsi="Arial" w:cs="Arial"/>
        </w:rPr>
        <w:t>mrc</w:t>
      </w:r>
      <w:proofErr w:type="spellEnd"/>
      <w:r w:rsidR="005B319E" w:rsidRPr="00596FFB">
        <w:rPr>
          <w:rFonts w:ascii="Arial" w:eastAsia="Calibri" w:hAnsi="Arial" w:cs="Arial"/>
        </w:rPr>
        <w:t>, then click apply</w:t>
      </w:r>
    </w:p>
    <w:p w14:paraId="7FFB2CFB" w14:textId="77777777" w:rsidR="005B319E" w:rsidRPr="00596FFB" w:rsidRDefault="005B319E" w:rsidP="005B319E">
      <w:pPr>
        <w:pStyle w:val="ListParagraph"/>
        <w:numPr>
          <w:ilvl w:val="0"/>
          <w:numId w:val="14"/>
        </w:numPr>
        <w:rPr>
          <w:rFonts w:ascii="Arial" w:hAnsi="Arial" w:cs="Arial"/>
          <w:b/>
          <w:bCs/>
        </w:rPr>
      </w:pPr>
      <w:r w:rsidRPr="00596FFB">
        <w:rPr>
          <w:rFonts w:ascii="Arial" w:eastAsia="Calibri" w:hAnsi="Arial" w:cs="Arial"/>
        </w:rPr>
        <w:t>Screening Task will appear with the inventoried grids available</w:t>
      </w:r>
    </w:p>
    <w:p w14:paraId="61F99DA8" w14:textId="77777777" w:rsidR="005B319E" w:rsidRPr="00596FFB" w:rsidRDefault="005B319E" w:rsidP="005B319E">
      <w:pPr>
        <w:pStyle w:val="ListParagraph"/>
        <w:numPr>
          <w:ilvl w:val="0"/>
          <w:numId w:val="14"/>
        </w:numPr>
        <w:rPr>
          <w:rFonts w:ascii="Arial" w:hAnsi="Arial" w:cs="Arial"/>
          <w:b/>
          <w:bCs/>
        </w:rPr>
      </w:pPr>
      <w:r w:rsidRPr="00596FFB">
        <w:rPr>
          <w:rFonts w:ascii="Arial" w:eastAsia="Calibri" w:hAnsi="Arial" w:cs="Arial"/>
        </w:rPr>
        <w:t>Check off grids you want to screen and click Start</w:t>
      </w:r>
    </w:p>
    <w:p w14:paraId="7696A65E" w14:textId="7F613731" w:rsidR="005B319E" w:rsidRPr="00A165BC" w:rsidRDefault="2EC8F754" w:rsidP="005B319E">
      <w:pPr>
        <w:pStyle w:val="ListParagraph"/>
        <w:numPr>
          <w:ilvl w:val="1"/>
          <w:numId w:val="14"/>
        </w:numPr>
        <w:rPr>
          <w:del w:id="6" w:author="Duncan Sousa" w:date="2022-10-04T19:42:00Z"/>
          <w:rFonts w:ascii="Arial" w:hAnsi="Arial" w:cs="Arial"/>
          <w:b/>
          <w:bCs/>
        </w:rPr>
      </w:pPr>
      <w:r w:rsidRPr="2D8A174F">
        <w:rPr>
          <w:rFonts w:ascii="Arial" w:eastAsia="Calibri" w:hAnsi="Arial" w:cs="Arial"/>
        </w:rPr>
        <w:t>Click Close column valves</w:t>
      </w:r>
      <w:r w:rsidR="75D4159F" w:rsidRPr="2D8A174F">
        <w:rPr>
          <w:rFonts w:ascii="Arial" w:eastAsia="Calibri" w:hAnsi="Arial" w:cs="Arial"/>
        </w:rPr>
        <w:t xml:space="preserve"> if it is not already selected</w:t>
      </w:r>
      <w:r w:rsidR="6FA2A6E9" w:rsidRPr="2D8A174F">
        <w:rPr>
          <w:rFonts w:ascii="Arial" w:eastAsia="Calibri" w:hAnsi="Arial" w:cs="Arial"/>
        </w:rPr>
        <w:t>. EPU will close the column valves at the end of the task as a precaution.</w:t>
      </w:r>
      <w:r w:rsidRPr="2D8A174F">
        <w:rPr>
          <w:rFonts w:ascii="Arial" w:eastAsia="Calibri" w:hAnsi="Arial" w:cs="Arial"/>
        </w:rPr>
        <w:t xml:space="preserve"> </w:t>
      </w:r>
    </w:p>
    <w:p w14:paraId="50484959" w14:textId="088B0FFA" w:rsidR="00F55270" w:rsidRDefault="00F55270" w:rsidP="001F7A92">
      <w:pPr>
        <w:jc w:val="center"/>
        <w:rPr>
          <w:del w:id="7" w:author="Duncan Sousa" w:date="2022-10-04T19:42:00Z"/>
          <w:rFonts w:ascii="Arial" w:eastAsia="Calibri" w:hAnsi="Arial" w:cs="Arial"/>
          <w:color w:val="FF0000"/>
        </w:rPr>
      </w:pPr>
    </w:p>
    <w:p w14:paraId="01FCBB05" w14:textId="579F6297" w:rsidR="001F7A92" w:rsidRDefault="001F7A92" w:rsidP="001F7A92">
      <w:pPr>
        <w:rPr>
          <w:rFonts w:ascii="Arial" w:eastAsia="Calibri" w:hAnsi="Arial" w:cs="Arial"/>
          <w:color w:val="FF0000"/>
        </w:rPr>
      </w:pPr>
    </w:p>
    <w:p w14:paraId="18962868" w14:textId="3766002E" w:rsidR="001F7A92" w:rsidRDefault="001F7A92" w:rsidP="001F7A92">
      <w:pPr>
        <w:rPr>
          <w:rFonts w:ascii="Arial" w:hAnsi="Arial" w:cs="Arial"/>
          <w:b/>
          <w:bCs/>
        </w:rPr>
      </w:pPr>
    </w:p>
    <w:p w14:paraId="61256F31" w14:textId="16AEF060" w:rsidR="005B319E" w:rsidRPr="00596FFB" w:rsidRDefault="005B319E" w:rsidP="005B319E">
      <w:pPr>
        <w:rPr>
          <w:rFonts w:ascii="Arial" w:hAnsi="Arial" w:cs="Arial"/>
          <w:b/>
          <w:bCs/>
        </w:rPr>
      </w:pPr>
      <w:r w:rsidRPr="00596FFB">
        <w:rPr>
          <w:rFonts w:ascii="Arial" w:hAnsi="Arial" w:cs="Arial"/>
          <w:b/>
          <w:bCs/>
        </w:rPr>
        <w:t>Setting up Collection</w:t>
      </w:r>
    </w:p>
    <w:p w14:paraId="7427A59B" w14:textId="0CAF78EA" w:rsidR="005B319E" w:rsidRPr="00596FFB" w:rsidRDefault="005B319E" w:rsidP="1C14BAC3">
      <w:pPr>
        <w:pStyle w:val="ListParagraph"/>
        <w:numPr>
          <w:ilvl w:val="0"/>
          <w:numId w:val="13"/>
        </w:numPr>
        <w:rPr>
          <w:rFonts w:ascii="Arial" w:hAnsi="Arial" w:cs="Arial"/>
          <w:u w:val="single"/>
        </w:rPr>
      </w:pPr>
      <w:r w:rsidRPr="1C14BAC3">
        <w:rPr>
          <w:rFonts w:ascii="Arial" w:hAnsi="Arial" w:cs="Arial"/>
        </w:rPr>
        <w:t>After inspecting Atlases, select grid of interest and click Load Sample.</w:t>
      </w:r>
    </w:p>
    <w:p w14:paraId="30092059" w14:textId="004AAC99" w:rsidR="005B319E" w:rsidRPr="00596FFB" w:rsidRDefault="005B319E" w:rsidP="1C14BAC3">
      <w:pPr>
        <w:pStyle w:val="ListParagraph"/>
        <w:numPr>
          <w:ilvl w:val="1"/>
          <w:numId w:val="13"/>
        </w:numPr>
        <w:rPr>
          <w:rFonts w:ascii="Arial" w:eastAsiaTheme="minorEastAsia" w:hAnsi="Arial" w:cs="Arial"/>
          <w:b/>
          <w:bCs/>
        </w:rPr>
      </w:pPr>
      <w:r w:rsidRPr="1C14BAC3">
        <w:rPr>
          <w:rFonts w:ascii="Arial" w:hAnsi="Arial" w:cs="Arial"/>
        </w:rPr>
        <w:t>If you reloaded a grid, wait until you receive the measurement of sample displacement.</w:t>
      </w:r>
    </w:p>
    <w:p w14:paraId="692AC5AE" w14:textId="77777777" w:rsidR="005B319E" w:rsidRPr="00596FFB" w:rsidRDefault="005B319E" w:rsidP="005B319E">
      <w:pPr>
        <w:pStyle w:val="ListParagraph"/>
        <w:numPr>
          <w:ilvl w:val="0"/>
          <w:numId w:val="13"/>
        </w:numPr>
        <w:rPr>
          <w:rFonts w:ascii="Arial" w:eastAsiaTheme="minorEastAsia" w:hAnsi="Arial" w:cs="Arial"/>
        </w:rPr>
      </w:pPr>
      <w:r w:rsidRPr="00596FFB">
        <w:rPr>
          <w:rFonts w:ascii="Arial" w:hAnsi="Arial" w:cs="Arial"/>
        </w:rPr>
        <w:t>EPU tab &gt; Session creation &gt; New session</w:t>
      </w:r>
    </w:p>
    <w:p w14:paraId="28EE8BC3" w14:textId="52857F1F" w:rsidR="005B319E" w:rsidRPr="00753E7C" w:rsidRDefault="005B319E" w:rsidP="005B319E">
      <w:pPr>
        <w:pStyle w:val="ListParagraph"/>
        <w:numPr>
          <w:ilvl w:val="1"/>
          <w:numId w:val="13"/>
        </w:numPr>
        <w:rPr>
          <w:rFonts w:ascii="Arial" w:eastAsiaTheme="minorEastAsia" w:hAnsi="Arial" w:cs="Arial"/>
          <w:b/>
          <w:bCs/>
        </w:rPr>
      </w:pPr>
      <w:r w:rsidRPr="00596FFB">
        <w:rPr>
          <w:rFonts w:ascii="Arial" w:eastAsia="Calibri" w:hAnsi="Arial" w:cs="Arial"/>
        </w:rPr>
        <w:t xml:space="preserve">Session name </w:t>
      </w:r>
      <w:proofErr w:type="spellStart"/>
      <w:r w:rsidRPr="00596FFB">
        <w:rPr>
          <w:rFonts w:ascii="Arial" w:eastAsia="Calibri" w:hAnsi="Arial" w:cs="Arial"/>
        </w:rPr>
        <w:t>Lab_userinitials_date_gridID</w:t>
      </w:r>
      <w:proofErr w:type="spellEnd"/>
      <w:r w:rsidRPr="00596FFB">
        <w:rPr>
          <w:rFonts w:ascii="Arial" w:eastAsia="Calibri" w:hAnsi="Arial" w:cs="Arial"/>
        </w:rPr>
        <w:t xml:space="preserve"> and anything else that helps you (no</w:t>
      </w:r>
      <w:r w:rsidRPr="00596FFB">
        <w:rPr>
          <w:rFonts w:ascii="Arial" w:hAnsi="Arial" w:cs="Arial"/>
        </w:rPr>
        <w:t xml:space="preserve"> spaces in names)</w:t>
      </w:r>
    </w:p>
    <w:p w14:paraId="666AA9F7" w14:textId="14567AFB" w:rsidR="00753E7C" w:rsidRPr="00596FFB" w:rsidRDefault="00753E7C" w:rsidP="00753E7C">
      <w:pPr>
        <w:pStyle w:val="ListParagraph"/>
        <w:numPr>
          <w:ilvl w:val="2"/>
          <w:numId w:val="13"/>
        </w:numPr>
        <w:rPr>
          <w:rFonts w:ascii="Arial" w:eastAsiaTheme="minorEastAsia" w:hAnsi="Arial" w:cs="Arial"/>
          <w:b/>
          <w:bCs/>
        </w:rPr>
      </w:pPr>
      <w:r>
        <w:rPr>
          <w:rFonts w:ascii="Arial" w:hAnsi="Arial" w:cs="Arial"/>
        </w:rPr>
        <w:lastRenderedPageBreak/>
        <w:t xml:space="preserve">Example: </w:t>
      </w:r>
      <w:r w:rsidRPr="00753E7C">
        <w:rPr>
          <w:rFonts w:ascii="Arial" w:hAnsi="Arial" w:cs="Arial"/>
        </w:rPr>
        <w:t>Wolberger_CWH_20220731_gridCWH50</w:t>
      </w:r>
    </w:p>
    <w:p w14:paraId="627492BA" w14:textId="77777777" w:rsidR="005B319E" w:rsidRPr="00596FFB" w:rsidRDefault="005B319E" w:rsidP="005B319E">
      <w:pPr>
        <w:pStyle w:val="ListParagraph"/>
        <w:numPr>
          <w:ilvl w:val="1"/>
          <w:numId w:val="13"/>
        </w:numPr>
        <w:rPr>
          <w:rFonts w:ascii="Arial" w:eastAsiaTheme="minorEastAsia" w:hAnsi="Arial" w:cs="Arial"/>
        </w:rPr>
      </w:pPr>
      <w:r w:rsidRPr="00596FFB">
        <w:rPr>
          <w:rFonts w:ascii="Arial" w:eastAsia="Calibri" w:hAnsi="Arial" w:cs="Arial"/>
        </w:rPr>
        <w:t xml:space="preserve">Output folder: </w:t>
      </w:r>
      <w:proofErr w:type="spellStart"/>
      <w:r w:rsidRPr="00596FFB">
        <w:rPr>
          <w:rFonts w:ascii="Arial" w:eastAsia="Calibri" w:hAnsi="Arial" w:cs="Arial"/>
        </w:rPr>
        <w:t>OffloadData</w:t>
      </w:r>
      <w:proofErr w:type="spellEnd"/>
      <w:r w:rsidRPr="00596FFB">
        <w:rPr>
          <w:rFonts w:ascii="Arial" w:eastAsia="Calibri" w:hAnsi="Arial" w:cs="Arial"/>
        </w:rPr>
        <w:t xml:space="preserve"> &gt; Lab &gt; Personal</w:t>
      </w:r>
    </w:p>
    <w:p w14:paraId="2D2DD013" w14:textId="77777777" w:rsidR="005B319E" w:rsidRPr="00596FFB" w:rsidRDefault="005B319E" w:rsidP="005B319E">
      <w:pPr>
        <w:pStyle w:val="ListParagraph"/>
        <w:numPr>
          <w:ilvl w:val="1"/>
          <w:numId w:val="13"/>
        </w:numPr>
        <w:rPr>
          <w:rFonts w:ascii="Arial" w:eastAsiaTheme="minorEastAsia" w:hAnsi="Arial" w:cs="Arial"/>
        </w:rPr>
      </w:pPr>
      <w:r w:rsidRPr="00596FFB">
        <w:rPr>
          <w:rFonts w:ascii="Arial" w:hAnsi="Arial" w:cs="Arial"/>
        </w:rPr>
        <w:t xml:space="preserve">Format = </w:t>
      </w:r>
      <w:proofErr w:type="spellStart"/>
      <w:r w:rsidRPr="00596FFB">
        <w:rPr>
          <w:rFonts w:ascii="Arial" w:hAnsi="Arial" w:cs="Arial"/>
        </w:rPr>
        <w:t>mrc</w:t>
      </w:r>
      <w:proofErr w:type="spellEnd"/>
      <w:r w:rsidRPr="00596FFB">
        <w:rPr>
          <w:rFonts w:ascii="Arial" w:hAnsi="Arial" w:cs="Arial"/>
        </w:rPr>
        <w:t>, session type manual, acquisition type faster</w:t>
      </w:r>
    </w:p>
    <w:p w14:paraId="51942EF6" w14:textId="77777777" w:rsidR="005B319E" w:rsidRPr="00596FFB" w:rsidRDefault="005B319E" w:rsidP="005B319E">
      <w:pPr>
        <w:pStyle w:val="ListParagraph"/>
        <w:numPr>
          <w:ilvl w:val="2"/>
          <w:numId w:val="13"/>
        </w:numPr>
        <w:rPr>
          <w:rFonts w:ascii="Arial" w:hAnsi="Arial" w:cs="Arial"/>
        </w:rPr>
      </w:pPr>
      <w:r w:rsidRPr="00596FFB">
        <w:rPr>
          <w:rFonts w:ascii="Arial" w:hAnsi="Arial" w:cs="Arial"/>
        </w:rPr>
        <w:t>Faster enables AFIS (Aberration Free Image Shift), EPU’s routine for collecting multiple holes per stage movement using beam shift</w:t>
      </w:r>
    </w:p>
    <w:p w14:paraId="3CDA66D6" w14:textId="77777777" w:rsidR="005B319E" w:rsidRPr="00596FFB" w:rsidRDefault="005B319E" w:rsidP="005B319E">
      <w:pPr>
        <w:pStyle w:val="ListParagraph"/>
        <w:numPr>
          <w:ilvl w:val="2"/>
          <w:numId w:val="13"/>
        </w:numPr>
        <w:rPr>
          <w:rFonts w:ascii="Arial" w:hAnsi="Arial" w:cs="Arial"/>
        </w:rPr>
      </w:pPr>
      <w:r w:rsidRPr="00596FFB">
        <w:rPr>
          <w:rFonts w:ascii="Arial" w:hAnsi="Arial" w:cs="Arial"/>
        </w:rPr>
        <w:t>If you really don’t want this efficiency, choose Accurate and it will collect one hole per stage movement</w:t>
      </w:r>
    </w:p>
    <w:p w14:paraId="21A806EC" w14:textId="77777777" w:rsidR="005B319E" w:rsidRPr="00596FFB" w:rsidRDefault="005B319E" w:rsidP="005B319E">
      <w:pPr>
        <w:pStyle w:val="ListParagraph"/>
        <w:numPr>
          <w:ilvl w:val="1"/>
          <w:numId w:val="13"/>
        </w:numPr>
        <w:rPr>
          <w:rFonts w:ascii="Arial" w:hAnsi="Arial" w:cs="Arial"/>
        </w:rPr>
      </w:pPr>
      <w:r w:rsidRPr="00596FFB">
        <w:rPr>
          <w:rFonts w:ascii="Arial" w:hAnsi="Arial" w:cs="Arial"/>
        </w:rPr>
        <w:t xml:space="preserve">The </w:t>
      </w:r>
      <w:r w:rsidRPr="00596FFB">
        <w:rPr>
          <w:rFonts w:ascii="Arial" w:eastAsia="Calibri" w:hAnsi="Arial" w:cs="Arial"/>
        </w:rPr>
        <w:t xml:space="preserve">EERs will automatically go in the </w:t>
      </w:r>
      <w:proofErr w:type="spellStart"/>
      <w:r w:rsidRPr="00596FFB">
        <w:rPr>
          <w:rFonts w:ascii="Arial" w:eastAsia="Calibri" w:hAnsi="Arial" w:cs="Arial"/>
        </w:rPr>
        <w:t>OffloadData</w:t>
      </w:r>
      <w:proofErr w:type="spellEnd"/>
      <w:r w:rsidRPr="00596FFB">
        <w:rPr>
          <w:rFonts w:ascii="Arial" w:eastAsia="Calibri" w:hAnsi="Arial" w:cs="Arial"/>
        </w:rPr>
        <w:t xml:space="preserve"> directory, in an automatically created folder that has the session name</w:t>
      </w:r>
    </w:p>
    <w:p w14:paraId="461E43C8" w14:textId="77777777" w:rsidR="005B319E" w:rsidRPr="00F55270" w:rsidRDefault="005B319E" w:rsidP="005B319E">
      <w:pPr>
        <w:pStyle w:val="ListParagraph"/>
        <w:numPr>
          <w:ilvl w:val="0"/>
          <w:numId w:val="13"/>
        </w:numPr>
        <w:rPr>
          <w:rFonts w:ascii="Arial" w:eastAsiaTheme="minorEastAsia" w:hAnsi="Arial" w:cs="Arial"/>
          <w:u w:val="single"/>
        </w:rPr>
      </w:pPr>
      <w:r w:rsidRPr="00F55270">
        <w:rPr>
          <w:rFonts w:ascii="Arial" w:hAnsi="Arial" w:cs="Arial"/>
          <w:u w:val="single"/>
        </w:rPr>
        <w:t xml:space="preserve">Square Selection Task </w:t>
      </w:r>
    </w:p>
    <w:p w14:paraId="121B2467" w14:textId="77777777" w:rsidR="005B319E" w:rsidRPr="00596FFB" w:rsidRDefault="005B319E" w:rsidP="005B319E">
      <w:pPr>
        <w:pStyle w:val="ListParagraph"/>
        <w:numPr>
          <w:ilvl w:val="1"/>
          <w:numId w:val="13"/>
        </w:numPr>
        <w:rPr>
          <w:rFonts w:ascii="Arial" w:hAnsi="Arial" w:cs="Arial"/>
        </w:rPr>
      </w:pPr>
      <w:r w:rsidRPr="00596FFB">
        <w:rPr>
          <w:rFonts w:ascii="Arial" w:hAnsi="Arial" w:cs="Arial"/>
        </w:rPr>
        <w:t xml:space="preserve">Unselect All (if you want, you could have preselected one of EPU’s color-coded set of squares in Atlas) </w:t>
      </w:r>
    </w:p>
    <w:p w14:paraId="3650479B" w14:textId="1E30B48E" w:rsidR="005B319E" w:rsidRPr="006901D7" w:rsidRDefault="005B319E" w:rsidP="005B319E">
      <w:pPr>
        <w:pStyle w:val="ListParagraph"/>
        <w:numPr>
          <w:ilvl w:val="1"/>
          <w:numId w:val="13"/>
        </w:numPr>
        <w:rPr>
          <w:rFonts w:ascii="Arial" w:eastAsiaTheme="minorEastAsia" w:hAnsi="Arial" w:cs="Arial"/>
          <w:b/>
          <w:bCs/>
        </w:rPr>
      </w:pPr>
      <w:r w:rsidRPr="00596FFB">
        <w:rPr>
          <w:rFonts w:ascii="Arial" w:hAnsi="Arial" w:cs="Arial"/>
        </w:rPr>
        <w:t xml:space="preserve">Right click and Select squares of interest (or hold down control and </w:t>
      </w:r>
      <w:r w:rsidR="003827C4" w:rsidRPr="00596FFB">
        <w:rPr>
          <w:rFonts w:ascii="Arial" w:hAnsi="Arial" w:cs="Arial"/>
        </w:rPr>
        <w:t>left click</w:t>
      </w:r>
      <w:r w:rsidRPr="00596FFB">
        <w:rPr>
          <w:rFonts w:ascii="Arial" w:hAnsi="Arial" w:cs="Arial"/>
        </w:rPr>
        <w:t xml:space="preserve"> them)</w:t>
      </w:r>
    </w:p>
    <w:p w14:paraId="7084D09D" w14:textId="708E005E" w:rsidR="006901D7" w:rsidRPr="00596FFB" w:rsidRDefault="006901D7" w:rsidP="005B319E">
      <w:pPr>
        <w:pStyle w:val="ListParagraph"/>
        <w:numPr>
          <w:ilvl w:val="1"/>
          <w:numId w:val="13"/>
        </w:numPr>
        <w:rPr>
          <w:rFonts w:ascii="Arial" w:eastAsiaTheme="minorEastAsia" w:hAnsi="Arial" w:cs="Arial"/>
          <w:b/>
          <w:bCs/>
        </w:rPr>
      </w:pPr>
      <w:r w:rsidRPr="006901D7">
        <w:rPr>
          <w:rFonts w:ascii="Arial" w:hAnsi="Arial" w:cs="Arial"/>
          <w:i/>
          <w:iCs/>
        </w:rPr>
        <w:t>Preferrable:</w:t>
      </w:r>
      <w:r>
        <w:rPr>
          <w:rFonts w:ascii="Arial" w:hAnsi="Arial" w:cs="Arial"/>
        </w:rPr>
        <w:t xml:space="preserve"> select a few squares of different ice thickness to screen first with a few images</w:t>
      </w:r>
      <w:r w:rsidR="001E26BC">
        <w:rPr>
          <w:rFonts w:ascii="Arial" w:hAnsi="Arial" w:cs="Arial"/>
        </w:rPr>
        <w:t>. Proceed with hole selection and choose a few holes on each square</w:t>
      </w:r>
      <w:r w:rsidR="00D658C2">
        <w:rPr>
          <w:rFonts w:ascii="Arial" w:hAnsi="Arial" w:cs="Arial"/>
        </w:rPr>
        <w:t xml:space="preserve"> for exposures. Once you are done </w:t>
      </w:r>
      <w:r w:rsidR="003827C4">
        <w:rPr>
          <w:rFonts w:ascii="Arial" w:hAnsi="Arial" w:cs="Arial"/>
        </w:rPr>
        <w:t>screening</w:t>
      </w:r>
      <w:r w:rsidR="00D658C2">
        <w:rPr>
          <w:rFonts w:ascii="Arial" w:hAnsi="Arial" w:cs="Arial"/>
        </w:rPr>
        <w:t xml:space="preserve">, come back to this step to setup collection. </w:t>
      </w:r>
    </w:p>
    <w:p w14:paraId="40D7C406" w14:textId="77777777" w:rsidR="005B319E" w:rsidRPr="00F55270" w:rsidRDefault="005B319E" w:rsidP="005B319E">
      <w:pPr>
        <w:pStyle w:val="ListParagraph"/>
        <w:numPr>
          <w:ilvl w:val="0"/>
          <w:numId w:val="13"/>
        </w:numPr>
        <w:rPr>
          <w:rFonts w:ascii="Arial" w:eastAsiaTheme="minorEastAsia" w:hAnsi="Arial" w:cs="Arial"/>
          <w:b/>
          <w:bCs/>
          <w:u w:val="single"/>
        </w:rPr>
      </w:pPr>
      <w:r w:rsidRPr="00F55270">
        <w:rPr>
          <w:rFonts w:ascii="Arial" w:hAnsi="Arial" w:cs="Arial"/>
          <w:u w:val="single"/>
        </w:rPr>
        <w:t>Hole Selection Task</w:t>
      </w:r>
    </w:p>
    <w:p w14:paraId="3087F54B" w14:textId="77777777" w:rsidR="005B319E" w:rsidRPr="00596FFB" w:rsidRDefault="005B319E" w:rsidP="005B319E">
      <w:pPr>
        <w:pStyle w:val="ListParagraph"/>
        <w:numPr>
          <w:ilvl w:val="1"/>
          <w:numId w:val="13"/>
        </w:numPr>
        <w:rPr>
          <w:rFonts w:ascii="Arial" w:eastAsiaTheme="minorEastAsia" w:hAnsi="Arial" w:cs="Arial"/>
          <w:b/>
          <w:bCs/>
        </w:rPr>
      </w:pPr>
      <w:r w:rsidRPr="00596FFB">
        <w:rPr>
          <w:rFonts w:ascii="Arial" w:hAnsi="Arial" w:cs="Arial"/>
        </w:rPr>
        <w:t xml:space="preserve">Click Acquire, it will go to square #1 first, </w:t>
      </w:r>
      <w:proofErr w:type="spellStart"/>
      <w:r w:rsidRPr="00596FFB">
        <w:rPr>
          <w:rFonts w:ascii="Arial" w:hAnsi="Arial" w:cs="Arial"/>
        </w:rPr>
        <w:t>etc</w:t>
      </w:r>
      <w:proofErr w:type="spellEnd"/>
      <w:r w:rsidRPr="00596FFB">
        <w:rPr>
          <w:rFonts w:ascii="Arial" w:hAnsi="Arial" w:cs="Arial"/>
        </w:rPr>
        <w:t xml:space="preserve"> </w:t>
      </w:r>
    </w:p>
    <w:p w14:paraId="6ADA134A" w14:textId="77777777" w:rsidR="005B319E" w:rsidRPr="00596FFB" w:rsidRDefault="005B319E" w:rsidP="005B319E">
      <w:pPr>
        <w:pStyle w:val="ListParagraph"/>
        <w:numPr>
          <w:ilvl w:val="2"/>
          <w:numId w:val="13"/>
        </w:numPr>
        <w:rPr>
          <w:rFonts w:ascii="Arial" w:eastAsiaTheme="minorEastAsia" w:hAnsi="Arial" w:cs="Arial"/>
          <w:b/>
          <w:bCs/>
        </w:rPr>
      </w:pPr>
      <w:r w:rsidRPr="00596FFB">
        <w:rPr>
          <w:rFonts w:ascii="Arial" w:hAnsi="Arial" w:cs="Arial"/>
        </w:rPr>
        <w:t>Check that the square is decently centered in that acquired image</w:t>
      </w:r>
    </w:p>
    <w:p w14:paraId="4B22DDF1" w14:textId="77777777" w:rsidR="005B319E" w:rsidRPr="00596FFB" w:rsidRDefault="005B319E" w:rsidP="005B319E">
      <w:pPr>
        <w:pStyle w:val="ListParagraph"/>
        <w:numPr>
          <w:ilvl w:val="1"/>
          <w:numId w:val="13"/>
        </w:numPr>
        <w:rPr>
          <w:rFonts w:ascii="Arial" w:eastAsiaTheme="minorEastAsia" w:hAnsi="Arial" w:cs="Arial"/>
          <w:b/>
          <w:bCs/>
        </w:rPr>
      </w:pPr>
      <w:r w:rsidRPr="1C14BAC3">
        <w:rPr>
          <w:rFonts w:ascii="Arial" w:hAnsi="Arial" w:cs="Arial"/>
        </w:rPr>
        <w:t xml:space="preserve">Click Auto </w:t>
      </w:r>
      <w:proofErr w:type="spellStart"/>
      <w:r w:rsidRPr="1C14BAC3">
        <w:rPr>
          <w:rFonts w:ascii="Arial" w:hAnsi="Arial" w:cs="Arial"/>
        </w:rPr>
        <w:t>Eucentric</w:t>
      </w:r>
      <w:proofErr w:type="spellEnd"/>
      <w:r w:rsidRPr="1C14BAC3">
        <w:rPr>
          <w:rFonts w:ascii="Arial" w:hAnsi="Arial" w:cs="Arial"/>
        </w:rPr>
        <w:t xml:space="preserve"> </w:t>
      </w:r>
    </w:p>
    <w:p w14:paraId="2BF023CF" w14:textId="4ABFAAD8" w:rsidR="00753E7C" w:rsidRDefault="00753E7C" w:rsidP="1C14BAC3">
      <w:pPr>
        <w:pStyle w:val="ListParagraph"/>
        <w:numPr>
          <w:ilvl w:val="1"/>
          <w:numId w:val="13"/>
        </w:numPr>
        <w:rPr>
          <w:rFonts w:ascii="Arial" w:eastAsiaTheme="minorEastAsia" w:hAnsi="Arial" w:cs="Arial"/>
          <w:b/>
          <w:bCs/>
        </w:rPr>
      </w:pPr>
      <w:r w:rsidRPr="1C14BAC3">
        <w:rPr>
          <w:rFonts w:ascii="Arial" w:eastAsiaTheme="minorEastAsia" w:hAnsi="Arial" w:cs="Arial"/>
        </w:rPr>
        <w:t xml:space="preserve">You should first Measure Hole Size, then Find Holes, then </w:t>
      </w:r>
      <w:r w:rsidR="005B319E" w:rsidRPr="1C14BAC3">
        <w:rPr>
          <w:rFonts w:ascii="Arial" w:hAnsi="Arial" w:cs="Arial"/>
        </w:rPr>
        <w:t>Remove Close to Grid Bar</w:t>
      </w:r>
    </w:p>
    <w:p w14:paraId="6BC5A23D" w14:textId="36A3A360" w:rsidR="00753E7C" w:rsidRDefault="00753E7C" w:rsidP="1C14BAC3">
      <w:pPr>
        <w:pStyle w:val="ListParagraph"/>
        <w:numPr>
          <w:ilvl w:val="2"/>
          <w:numId w:val="13"/>
        </w:numPr>
        <w:rPr>
          <w:rFonts w:ascii="Arial" w:eastAsiaTheme="minorEastAsia" w:hAnsi="Arial" w:cs="Arial"/>
        </w:rPr>
      </w:pPr>
      <w:r w:rsidRPr="1C14BAC3">
        <w:rPr>
          <w:rFonts w:ascii="Arial" w:eastAsiaTheme="minorEastAsia" w:hAnsi="Arial" w:cs="Arial"/>
        </w:rPr>
        <w:t>If looking to simply screen grids and not collect data, add a few circles manually then click “Next Square”, “Auto-</w:t>
      </w:r>
      <w:proofErr w:type="spellStart"/>
      <w:r w:rsidRPr="1C14BAC3">
        <w:rPr>
          <w:rFonts w:ascii="Arial" w:eastAsiaTheme="minorEastAsia" w:hAnsi="Arial" w:cs="Arial"/>
        </w:rPr>
        <w:t>Eucentric</w:t>
      </w:r>
      <w:proofErr w:type="spellEnd"/>
      <w:r w:rsidRPr="1C14BAC3">
        <w:rPr>
          <w:rFonts w:ascii="Arial" w:eastAsiaTheme="minorEastAsia" w:hAnsi="Arial" w:cs="Arial"/>
        </w:rPr>
        <w:t>”, and then select a few holes in this next square. Do this for all squares that you would like to screen through.</w:t>
      </w:r>
    </w:p>
    <w:p w14:paraId="133B819E" w14:textId="2CBCFF52" w:rsidR="005B319E" w:rsidRDefault="005B319E" w:rsidP="1C14BAC3">
      <w:pPr>
        <w:pStyle w:val="ListParagraph"/>
        <w:numPr>
          <w:ilvl w:val="1"/>
          <w:numId w:val="13"/>
        </w:numPr>
        <w:rPr>
          <w:rFonts w:ascii="Arial" w:eastAsiaTheme="minorEastAsia" w:hAnsi="Arial" w:cs="Arial"/>
          <w:b/>
          <w:bCs/>
        </w:rPr>
      </w:pPr>
      <w:r w:rsidRPr="1C14BAC3">
        <w:rPr>
          <w:rFonts w:ascii="Arial" w:hAnsi="Arial" w:cs="Arial"/>
        </w:rPr>
        <w:t>Use brush and shift or control click to remove or add, or adjust the ice thickness filter (learn this in person)</w:t>
      </w:r>
      <w:r w:rsidR="1C14BAC3" w:rsidRPr="1C14BAC3">
        <w:rPr>
          <w:rFonts w:ascii="Arial" w:eastAsiaTheme="minorEastAsia" w:hAnsi="Arial" w:cs="Arial"/>
        </w:rPr>
        <w:t xml:space="preserve"> </w:t>
      </w:r>
    </w:p>
    <w:p w14:paraId="6E29CED2" w14:textId="3B185277" w:rsidR="005B319E" w:rsidRPr="00596FFB" w:rsidRDefault="005B319E" w:rsidP="007E04AC">
      <w:pPr>
        <w:pStyle w:val="ListParagraph"/>
        <w:numPr>
          <w:ilvl w:val="1"/>
          <w:numId w:val="13"/>
        </w:numPr>
        <w:rPr>
          <w:rFonts w:ascii="Arial" w:eastAsiaTheme="minorEastAsia" w:hAnsi="Arial" w:cs="Arial"/>
          <w:b/>
          <w:bCs/>
        </w:rPr>
      </w:pPr>
      <w:r w:rsidRPr="00596FFB">
        <w:rPr>
          <w:rFonts w:ascii="Arial" w:hAnsi="Arial" w:cs="Arial"/>
        </w:rPr>
        <w:t xml:space="preserve">When satisfied with hole selection, click </w:t>
      </w:r>
      <w:r w:rsidRPr="006901D7">
        <w:rPr>
          <w:rFonts w:ascii="Arial" w:hAnsi="Arial" w:cs="Arial"/>
          <w:u w:val="single"/>
        </w:rPr>
        <w:t>Prepare All Squares</w:t>
      </w:r>
      <w:r w:rsidRPr="00596FFB">
        <w:rPr>
          <w:rFonts w:ascii="Arial" w:hAnsi="Arial" w:cs="Arial"/>
        </w:rPr>
        <w:t xml:space="preserve">. It will automatically pick next square’s set of holes and automatically find its </w:t>
      </w:r>
      <w:proofErr w:type="spellStart"/>
      <w:r w:rsidRPr="00596FFB">
        <w:rPr>
          <w:rFonts w:ascii="Arial" w:hAnsi="Arial" w:cs="Arial"/>
        </w:rPr>
        <w:t>eucentric</w:t>
      </w:r>
      <w:proofErr w:type="spellEnd"/>
      <w:r w:rsidRPr="00596FFB">
        <w:rPr>
          <w:rFonts w:ascii="Arial" w:hAnsi="Arial" w:cs="Arial"/>
        </w:rPr>
        <w:t xml:space="preserve"> height.</w:t>
      </w:r>
    </w:p>
    <w:p w14:paraId="2230E740" w14:textId="2F2078D9" w:rsidR="005B319E" w:rsidRPr="00D27A6D" w:rsidRDefault="003C1106" w:rsidP="005B319E">
      <w:pPr>
        <w:pStyle w:val="ListParagraph"/>
        <w:numPr>
          <w:ilvl w:val="0"/>
          <w:numId w:val="13"/>
        </w:numPr>
        <w:rPr>
          <w:rFonts w:ascii="Arial" w:eastAsiaTheme="minorEastAsia" w:hAnsi="Arial" w:cs="Arial"/>
          <w:b/>
          <w:bCs/>
          <w:u w:val="single"/>
        </w:rPr>
      </w:pPr>
      <w:r w:rsidRPr="003C1106">
        <w:rPr>
          <w:rFonts w:ascii="Arial" w:hAnsi="Arial" w:cs="Arial"/>
          <w:noProof/>
        </w:rPr>
        <w:drawing>
          <wp:anchor distT="0" distB="0" distL="114300" distR="114300" simplePos="0" relativeHeight="251670528" behindDoc="0" locked="0" layoutInCell="1" allowOverlap="1" wp14:anchorId="49A7ECBD" wp14:editId="5A5E79F3">
            <wp:simplePos x="0" y="0"/>
            <wp:positionH relativeFrom="column">
              <wp:posOffset>3388995</wp:posOffset>
            </wp:positionH>
            <wp:positionV relativeFrom="paragraph">
              <wp:posOffset>145415</wp:posOffset>
            </wp:positionV>
            <wp:extent cx="3395321" cy="2651760"/>
            <wp:effectExtent l="0" t="0" r="0" b="2540"/>
            <wp:wrapSquare wrapText="bothSides"/>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5321" cy="2651760"/>
                    </a:xfrm>
                    <a:prstGeom prst="rect">
                      <a:avLst/>
                    </a:prstGeom>
                  </pic:spPr>
                </pic:pic>
              </a:graphicData>
            </a:graphic>
            <wp14:sizeRelH relativeFrom="page">
              <wp14:pctWidth>0</wp14:pctWidth>
            </wp14:sizeRelH>
            <wp14:sizeRelV relativeFrom="page">
              <wp14:pctHeight>0</wp14:pctHeight>
            </wp14:sizeRelV>
          </wp:anchor>
        </w:drawing>
      </w:r>
      <w:r w:rsidR="005B319E" w:rsidRPr="006901D7">
        <w:rPr>
          <w:rFonts w:ascii="Arial" w:hAnsi="Arial" w:cs="Arial"/>
          <w:u w:val="single"/>
        </w:rPr>
        <w:t>Template Definition Task</w:t>
      </w:r>
    </w:p>
    <w:p w14:paraId="49243BF2" w14:textId="567D1BDD" w:rsidR="005B319E" w:rsidRPr="00596FFB" w:rsidRDefault="005B319E" w:rsidP="005B319E">
      <w:pPr>
        <w:pStyle w:val="ListParagraph"/>
        <w:numPr>
          <w:ilvl w:val="1"/>
          <w:numId w:val="13"/>
        </w:numPr>
        <w:rPr>
          <w:rFonts w:ascii="Arial" w:eastAsiaTheme="minorEastAsia" w:hAnsi="Arial" w:cs="Arial"/>
        </w:rPr>
      </w:pPr>
      <w:r w:rsidRPr="00596FFB">
        <w:rPr>
          <w:rFonts w:ascii="Arial" w:hAnsi="Arial" w:cs="Arial"/>
        </w:rPr>
        <w:t xml:space="preserve">Acquire and you’ll see a foil/hole level image (preferably with one complete hole and several fractional holes at the edges) </w:t>
      </w:r>
    </w:p>
    <w:p w14:paraId="0E1C8783" w14:textId="36FF0DC9" w:rsidR="005B319E" w:rsidRPr="00596FFB" w:rsidRDefault="005B319E" w:rsidP="005B319E">
      <w:pPr>
        <w:pStyle w:val="ListParagraph"/>
        <w:numPr>
          <w:ilvl w:val="1"/>
          <w:numId w:val="13"/>
        </w:numPr>
        <w:rPr>
          <w:rFonts w:ascii="Arial" w:eastAsiaTheme="minorEastAsia" w:hAnsi="Arial" w:cs="Arial"/>
          <w:b/>
          <w:bCs/>
        </w:rPr>
      </w:pPr>
      <w:r w:rsidRPr="00596FFB">
        <w:rPr>
          <w:rFonts w:ascii="Arial" w:hAnsi="Arial" w:cs="Arial"/>
        </w:rPr>
        <w:t xml:space="preserve">Add Acquisition Areas, Focus Area, Drift Measurement Areas </w:t>
      </w:r>
    </w:p>
    <w:p w14:paraId="778762D6" w14:textId="77777777" w:rsidR="005B319E" w:rsidRPr="00596FFB" w:rsidRDefault="005B319E" w:rsidP="005B319E">
      <w:pPr>
        <w:pStyle w:val="ListParagraph"/>
        <w:numPr>
          <w:ilvl w:val="1"/>
          <w:numId w:val="13"/>
        </w:numPr>
        <w:rPr>
          <w:rFonts w:ascii="Arial" w:eastAsiaTheme="minorEastAsia" w:hAnsi="Arial" w:cs="Arial"/>
          <w:b/>
          <w:bCs/>
        </w:rPr>
      </w:pPr>
      <w:r w:rsidRPr="00596FFB">
        <w:rPr>
          <w:rFonts w:ascii="Arial" w:hAnsi="Arial" w:cs="Arial"/>
        </w:rPr>
        <w:t>When clicked on an Acquisition Area, write a defocus list (negative values, comma-separated), with more of the values being close to focus</w:t>
      </w:r>
    </w:p>
    <w:p w14:paraId="1FE79911" w14:textId="77777777" w:rsidR="005B319E" w:rsidRPr="00596FFB" w:rsidRDefault="005B319E" w:rsidP="005B319E">
      <w:pPr>
        <w:pStyle w:val="ListParagraph"/>
        <w:numPr>
          <w:ilvl w:val="1"/>
          <w:numId w:val="13"/>
        </w:numPr>
        <w:rPr>
          <w:rFonts w:ascii="Arial" w:eastAsiaTheme="minorEastAsia" w:hAnsi="Arial" w:cs="Arial"/>
          <w:b/>
          <w:bCs/>
        </w:rPr>
      </w:pPr>
      <w:r w:rsidRPr="00596FFB">
        <w:rPr>
          <w:rFonts w:ascii="Arial" w:hAnsi="Arial" w:cs="Arial"/>
        </w:rPr>
        <w:t>When clicked on the Focus Area, select the After Centering option (focuses once per stage movement)</w:t>
      </w:r>
    </w:p>
    <w:p w14:paraId="12E7D541" w14:textId="35887DA9" w:rsidR="005B319E" w:rsidRPr="00D27A6D" w:rsidRDefault="005B319E" w:rsidP="005B319E">
      <w:pPr>
        <w:pStyle w:val="ListParagraph"/>
        <w:numPr>
          <w:ilvl w:val="1"/>
          <w:numId w:val="13"/>
        </w:numPr>
        <w:rPr>
          <w:rFonts w:ascii="Arial" w:eastAsiaTheme="minorEastAsia" w:hAnsi="Arial" w:cs="Arial"/>
          <w:b/>
          <w:bCs/>
        </w:rPr>
      </w:pPr>
      <w:r w:rsidRPr="00596FFB">
        <w:rPr>
          <w:rFonts w:ascii="Arial" w:hAnsi="Arial" w:cs="Arial"/>
        </w:rPr>
        <w:t>When clicked on the Drift Measurement area, select once per square, 0.2 nm/s</w:t>
      </w:r>
    </w:p>
    <w:p w14:paraId="50498719" w14:textId="56360D5F" w:rsidR="00D27A6D" w:rsidRPr="00E80C74" w:rsidRDefault="00E80C74" w:rsidP="005B319E">
      <w:pPr>
        <w:pStyle w:val="ListParagraph"/>
        <w:numPr>
          <w:ilvl w:val="1"/>
          <w:numId w:val="13"/>
        </w:numPr>
        <w:rPr>
          <w:rFonts w:ascii="Arial" w:eastAsiaTheme="minorEastAsia" w:hAnsi="Arial" w:cs="Arial"/>
          <w:b/>
          <w:bCs/>
        </w:rPr>
      </w:pPr>
      <w:r>
        <w:rPr>
          <w:rFonts w:ascii="Arial" w:hAnsi="Arial" w:cs="Arial"/>
        </w:rPr>
        <w:t>Notes:</w:t>
      </w:r>
    </w:p>
    <w:p w14:paraId="72ABD1F8" w14:textId="71D13C76" w:rsidR="00E80C74" w:rsidRPr="00E80C74" w:rsidRDefault="00E80C74" w:rsidP="00E80C74">
      <w:pPr>
        <w:pStyle w:val="ListParagraph"/>
        <w:numPr>
          <w:ilvl w:val="2"/>
          <w:numId w:val="13"/>
        </w:numPr>
        <w:rPr>
          <w:rFonts w:ascii="Arial" w:eastAsiaTheme="minorEastAsia" w:hAnsi="Arial" w:cs="Arial"/>
          <w:b/>
          <w:bCs/>
        </w:rPr>
      </w:pPr>
      <w:r>
        <w:rPr>
          <w:rFonts w:ascii="Arial" w:hAnsi="Arial" w:cs="Arial"/>
        </w:rPr>
        <w:lastRenderedPageBreak/>
        <w:t xml:space="preserve">The green circle is the overall exposure area. The square within it is the detector. You can overlay exposure areas with each other, but you do not want to overlay the exposure area from one exposure into the camera detection area of another. </w:t>
      </w:r>
    </w:p>
    <w:p w14:paraId="030981AB" w14:textId="733FB12A" w:rsidR="00E80C74" w:rsidRPr="007E04AC" w:rsidRDefault="00E80C74" w:rsidP="00E80C74">
      <w:pPr>
        <w:pStyle w:val="ListParagraph"/>
        <w:numPr>
          <w:ilvl w:val="2"/>
          <w:numId w:val="13"/>
        </w:numPr>
        <w:rPr>
          <w:rFonts w:ascii="Arial" w:eastAsiaTheme="minorEastAsia" w:hAnsi="Arial" w:cs="Arial"/>
          <w:b/>
          <w:bCs/>
        </w:rPr>
      </w:pPr>
      <w:r>
        <w:rPr>
          <w:rFonts w:ascii="Arial" w:hAnsi="Arial" w:cs="Arial"/>
        </w:rPr>
        <w:t>Blue is the autofocus area. Purple is the drift measurement area. Overlap these.</w:t>
      </w:r>
    </w:p>
    <w:p w14:paraId="6D7C7F82" w14:textId="3E6E990E" w:rsidR="007E04AC" w:rsidRPr="00E03281" w:rsidRDefault="007E04AC" w:rsidP="00E80C74">
      <w:pPr>
        <w:pStyle w:val="ListParagraph"/>
        <w:numPr>
          <w:ilvl w:val="2"/>
          <w:numId w:val="13"/>
        </w:numPr>
        <w:rPr>
          <w:rFonts w:ascii="Arial" w:eastAsiaTheme="minorEastAsia" w:hAnsi="Arial" w:cs="Arial"/>
          <w:b/>
          <w:bCs/>
        </w:rPr>
      </w:pPr>
      <w:r>
        <w:rPr>
          <w:rFonts w:ascii="Arial" w:hAnsi="Arial" w:cs="Arial"/>
        </w:rPr>
        <w:t xml:space="preserve">You need to provide a list of </w:t>
      </w:r>
      <w:proofErr w:type="spellStart"/>
      <w:r>
        <w:rPr>
          <w:rFonts w:ascii="Arial" w:hAnsi="Arial" w:cs="Arial"/>
        </w:rPr>
        <w:t>defoci</w:t>
      </w:r>
      <w:proofErr w:type="spellEnd"/>
      <w:r>
        <w:rPr>
          <w:rFonts w:ascii="Arial" w:hAnsi="Arial" w:cs="Arial"/>
        </w:rPr>
        <w:t xml:space="preserve"> for the collection. You must include the negative sign so that you are collecting under focus, and values need to be separated by commas. Anchor your collection with points closer to focus, then provide points further from focus</w:t>
      </w:r>
    </w:p>
    <w:p w14:paraId="33F27A10" w14:textId="503DB490" w:rsidR="00E03281" w:rsidRPr="007E04AC" w:rsidRDefault="00E03281" w:rsidP="1C14BAC3">
      <w:pPr>
        <w:pStyle w:val="ListParagraph"/>
        <w:numPr>
          <w:ilvl w:val="3"/>
          <w:numId w:val="13"/>
        </w:numPr>
        <w:rPr>
          <w:rFonts w:ascii="Arial" w:eastAsiaTheme="minorEastAsia" w:hAnsi="Arial" w:cs="Arial"/>
          <w:b/>
          <w:bCs/>
        </w:rPr>
      </w:pPr>
      <w:r w:rsidRPr="1C14BAC3">
        <w:rPr>
          <w:rFonts w:ascii="Arial" w:hAnsi="Arial" w:cs="Arial"/>
          <w:b/>
          <w:bCs/>
        </w:rPr>
        <w:t>Make sure to copy defocus list to all acquisition areas (“paper stack” button).</w:t>
      </w:r>
    </w:p>
    <w:p w14:paraId="4B367EBD" w14:textId="065DC322" w:rsidR="007E04AC" w:rsidRPr="00596FFB" w:rsidRDefault="007E04AC" w:rsidP="00E80C74">
      <w:pPr>
        <w:pStyle w:val="ListParagraph"/>
        <w:numPr>
          <w:ilvl w:val="2"/>
          <w:numId w:val="13"/>
        </w:numPr>
        <w:rPr>
          <w:rFonts w:ascii="Arial" w:eastAsiaTheme="minorEastAsia" w:hAnsi="Arial" w:cs="Arial"/>
          <w:b/>
          <w:bCs/>
        </w:rPr>
      </w:pPr>
      <w:r>
        <w:rPr>
          <w:rFonts w:ascii="Arial" w:hAnsi="Arial" w:cs="Arial"/>
        </w:rPr>
        <w:t>For example: -0.3, 0.4, -0.5, -0.6, -0.7, -0.8, -1.0, -1.2, -1.4, -1.6</w:t>
      </w:r>
    </w:p>
    <w:p w14:paraId="62ECDB4E" w14:textId="77777777" w:rsidR="005B319E" w:rsidRPr="007E04AC" w:rsidRDefault="005B319E" w:rsidP="005B319E">
      <w:pPr>
        <w:pStyle w:val="ListParagraph"/>
        <w:numPr>
          <w:ilvl w:val="0"/>
          <w:numId w:val="13"/>
        </w:numPr>
        <w:rPr>
          <w:rFonts w:ascii="Arial" w:eastAsiaTheme="minorEastAsia" w:hAnsi="Arial" w:cs="Arial"/>
          <w:b/>
          <w:bCs/>
          <w:u w:val="single"/>
        </w:rPr>
      </w:pPr>
      <w:r w:rsidRPr="007E04AC">
        <w:rPr>
          <w:rFonts w:ascii="Arial" w:hAnsi="Arial" w:cs="Arial"/>
          <w:u w:val="single"/>
        </w:rPr>
        <w:t>Automated acquisition</w:t>
      </w:r>
    </w:p>
    <w:p w14:paraId="33A61E1F" w14:textId="77777777" w:rsidR="005B319E" w:rsidRPr="00596FFB" w:rsidRDefault="005B319E" w:rsidP="005B319E">
      <w:pPr>
        <w:pStyle w:val="ListParagraph"/>
        <w:numPr>
          <w:ilvl w:val="1"/>
          <w:numId w:val="13"/>
        </w:numPr>
        <w:rPr>
          <w:rFonts w:ascii="Arial" w:eastAsiaTheme="minorEastAsia" w:hAnsi="Arial" w:cs="Arial"/>
          <w:b/>
          <w:bCs/>
        </w:rPr>
      </w:pPr>
      <w:r w:rsidRPr="00596FFB">
        <w:rPr>
          <w:rFonts w:ascii="Arial" w:hAnsi="Arial" w:cs="Arial"/>
        </w:rPr>
        <w:t xml:space="preserve">Hit start </w:t>
      </w:r>
    </w:p>
    <w:p w14:paraId="1B8ED6FE" w14:textId="59407AD4" w:rsidR="005B319E" w:rsidRPr="007E04AC" w:rsidRDefault="005B319E" w:rsidP="005B319E">
      <w:pPr>
        <w:pStyle w:val="ListParagraph"/>
        <w:numPr>
          <w:ilvl w:val="1"/>
          <w:numId w:val="13"/>
        </w:numPr>
        <w:rPr>
          <w:rFonts w:ascii="Arial" w:eastAsiaTheme="minorEastAsia" w:hAnsi="Arial" w:cs="Arial"/>
          <w:b/>
          <w:bCs/>
        </w:rPr>
      </w:pPr>
      <w:r w:rsidRPr="00596FFB">
        <w:rPr>
          <w:rFonts w:ascii="Arial" w:hAnsi="Arial" w:cs="Arial"/>
        </w:rPr>
        <w:t>Close column valves on (button pressed in/turns dark) at end</w:t>
      </w:r>
    </w:p>
    <w:p w14:paraId="51DA8EDC" w14:textId="77777777" w:rsidR="005B319E" w:rsidRPr="00596FFB" w:rsidRDefault="005B319E" w:rsidP="005B319E">
      <w:pPr>
        <w:pStyle w:val="ListParagraph"/>
        <w:numPr>
          <w:ilvl w:val="0"/>
          <w:numId w:val="13"/>
        </w:numPr>
        <w:rPr>
          <w:rFonts w:ascii="Arial" w:hAnsi="Arial" w:cs="Arial"/>
          <w:b/>
          <w:bCs/>
        </w:rPr>
      </w:pPr>
      <w:r w:rsidRPr="00596FFB">
        <w:rPr>
          <w:rFonts w:ascii="Arial" w:hAnsi="Arial" w:cs="Arial"/>
        </w:rPr>
        <w:t>To save where you collected on your grid:</w:t>
      </w:r>
    </w:p>
    <w:p w14:paraId="48A77DCA" w14:textId="48FE8E0D" w:rsidR="00651444" w:rsidRDefault="005B319E" w:rsidP="005B319E">
      <w:pPr>
        <w:pStyle w:val="ListParagraph"/>
        <w:numPr>
          <w:ilvl w:val="1"/>
          <w:numId w:val="13"/>
        </w:numPr>
        <w:rPr>
          <w:rFonts w:ascii="Arial" w:hAnsi="Arial" w:cs="Arial"/>
        </w:rPr>
      </w:pPr>
      <w:r w:rsidRPr="00596FFB">
        <w:rPr>
          <w:rFonts w:ascii="Arial" w:hAnsi="Arial" w:cs="Arial"/>
        </w:rPr>
        <w:t xml:space="preserve">Navigate to square selection - Export image with grid selection </w:t>
      </w:r>
    </w:p>
    <w:p w14:paraId="689C5CB7" w14:textId="77777777" w:rsidR="00651444" w:rsidRDefault="00651444">
      <w:pPr>
        <w:spacing w:after="0" w:line="240" w:lineRule="auto"/>
        <w:rPr>
          <w:rFonts w:ascii="Arial" w:hAnsi="Arial" w:cs="Arial"/>
        </w:rPr>
      </w:pPr>
      <w:r>
        <w:rPr>
          <w:rFonts w:ascii="Arial" w:hAnsi="Arial" w:cs="Arial"/>
        </w:rPr>
        <w:br w:type="page"/>
      </w:r>
    </w:p>
    <w:p w14:paraId="3F43BB52" w14:textId="4554AC19" w:rsidR="00651444" w:rsidRPr="00651444" w:rsidRDefault="00651444" w:rsidP="00651444">
      <w:pPr>
        <w:jc w:val="center"/>
        <w:rPr>
          <w:rFonts w:ascii="Arial" w:eastAsiaTheme="minorEastAsia" w:hAnsi="Arial" w:cs="Arial"/>
          <w:b/>
          <w:bCs/>
        </w:rPr>
      </w:pPr>
      <w:r w:rsidRPr="00651444">
        <w:rPr>
          <w:rFonts w:ascii="Arial" w:eastAsiaTheme="minorEastAsia" w:hAnsi="Arial" w:cs="Arial"/>
          <w:b/>
          <w:bCs/>
          <w:u w:val="single"/>
        </w:rPr>
        <w:lastRenderedPageBreak/>
        <w:t>End of Day Checklist</w:t>
      </w:r>
    </w:p>
    <w:p w14:paraId="24761853" w14:textId="5C5B1239" w:rsidR="00651444" w:rsidRPr="00651444" w:rsidRDefault="00651444" w:rsidP="005E02A2">
      <w:pPr>
        <w:rPr>
          <w:rFonts w:ascii="Arial" w:eastAsiaTheme="minorEastAsia" w:hAnsi="Arial" w:cs="Arial"/>
        </w:rPr>
      </w:pPr>
    </w:p>
    <w:p w14:paraId="618FFDCB" w14:textId="2CD6F810" w:rsidR="00651444" w:rsidRPr="00651444" w:rsidRDefault="00651444" w:rsidP="005E02A2">
      <w:pPr>
        <w:numPr>
          <w:ilvl w:val="0"/>
          <w:numId w:val="28"/>
        </w:numPr>
        <w:rPr>
          <w:rFonts w:ascii="Arial" w:eastAsiaTheme="minorEastAsia" w:hAnsi="Arial" w:cs="Arial"/>
          <w:b/>
          <w:bCs/>
        </w:rPr>
      </w:pPr>
      <w:r w:rsidRPr="00651444">
        <w:rPr>
          <w:rFonts w:ascii="Arial" w:eastAsiaTheme="minorEastAsia" w:hAnsi="Arial" w:cs="Arial"/>
          <w:b/>
          <w:bCs/>
        </w:rPr>
        <w:t>Samples put away</w:t>
      </w:r>
    </w:p>
    <w:p w14:paraId="6C08462F" w14:textId="4DF7521B" w:rsidR="00651444" w:rsidRPr="00651444" w:rsidRDefault="00651444" w:rsidP="005E02A2">
      <w:pPr>
        <w:numPr>
          <w:ilvl w:val="0"/>
          <w:numId w:val="28"/>
        </w:numPr>
        <w:rPr>
          <w:rFonts w:ascii="Arial" w:eastAsiaTheme="minorEastAsia" w:hAnsi="Arial" w:cs="Arial"/>
        </w:rPr>
      </w:pPr>
      <w:r w:rsidRPr="00651444">
        <w:rPr>
          <w:rFonts w:ascii="Arial" w:eastAsiaTheme="minorEastAsia" w:hAnsi="Arial" w:cs="Arial"/>
        </w:rPr>
        <w:t>LN2 levels checked</w:t>
      </w:r>
    </w:p>
    <w:p w14:paraId="1479796E" w14:textId="2415BCE9" w:rsidR="00651444" w:rsidRPr="00651444" w:rsidRDefault="00651444" w:rsidP="005E02A2">
      <w:pPr>
        <w:numPr>
          <w:ilvl w:val="0"/>
          <w:numId w:val="28"/>
        </w:numPr>
        <w:rPr>
          <w:rFonts w:ascii="Arial" w:eastAsiaTheme="minorEastAsia" w:hAnsi="Arial" w:cs="Arial"/>
        </w:rPr>
      </w:pPr>
      <w:r w:rsidRPr="00651444">
        <w:rPr>
          <w:rFonts w:ascii="Arial" w:eastAsiaTheme="minorEastAsia" w:hAnsi="Arial" w:cs="Arial"/>
        </w:rPr>
        <w:t>Direct alignments done</w:t>
      </w:r>
    </w:p>
    <w:p w14:paraId="13342A49" w14:textId="22A2B02A" w:rsidR="00651444" w:rsidRPr="00651444" w:rsidRDefault="00651444" w:rsidP="005E02A2">
      <w:pPr>
        <w:numPr>
          <w:ilvl w:val="0"/>
          <w:numId w:val="28"/>
        </w:numPr>
        <w:rPr>
          <w:rFonts w:ascii="Arial" w:eastAsiaTheme="minorEastAsia" w:hAnsi="Arial" w:cs="Arial"/>
        </w:rPr>
      </w:pPr>
      <w:r w:rsidRPr="00651444">
        <w:rPr>
          <w:rFonts w:ascii="Arial" w:eastAsiaTheme="minorEastAsia" w:hAnsi="Arial" w:cs="Arial"/>
        </w:rPr>
        <w:t>Gain reference</w:t>
      </w:r>
      <w:r w:rsidR="00704237">
        <w:rPr>
          <w:rFonts w:ascii="Arial" w:eastAsiaTheme="minorEastAsia" w:hAnsi="Arial" w:cs="Arial"/>
        </w:rPr>
        <w:t xml:space="preserve"> current within two weeks </w:t>
      </w:r>
    </w:p>
    <w:p w14:paraId="18FD761F" w14:textId="77777777" w:rsidR="00704237" w:rsidRPr="00704237" w:rsidRDefault="00704237" w:rsidP="00704237">
      <w:pPr>
        <w:numPr>
          <w:ilvl w:val="0"/>
          <w:numId w:val="29"/>
        </w:numPr>
        <w:rPr>
          <w:rFonts w:ascii="Arial" w:eastAsiaTheme="minorEastAsia" w:hAnsi="Arial" w:cs="Arial"/>
        </w:rPr>
      </w:pPr>
      <w:r w:rsidRPr="00704237">
        <w:rPr>
          <w:rFonts w:ascii="Arial" w:eastAsiaTheme="minorEastAsia" w:hAnsi="Arial" w:cs="Arial"/>
        </w:rPr>
        <w:t>Energy filter tuned, Auto Zero Loss Yes in EPU </w:t>
      </w:r>
    </w:p>
    <w:p w14:paraId="61B01C48" w14:textId="5168CDE2" w:rsidR="00651444" w:rsidRPr="00651444" w:rsidRDefault="00651444" w:rsidP="005E02A2">
      <w:pPr>
        <w:numPr>
          <w:ilvl w:val="0"/>
          <w:numId w:val="29"/>
        </w:numPr>
        <w:rPr>
          <w:rFonts w:ascii="Arial" w:eastAsiaTheme="minorEastAsia" w:hAnsi="Arial" w:cs="Arial"/>
        </w:rPr>
      </w:pPr>
      <w:r w:rsidRPr="00651444">
        <w:rPr>
          <w:rFonts w:ascii="Arial" w:eastAsiaTheme="minorEastAsia" w:hAnsi="Arial" w:cs="Arial"/>
        </w:rPr>
        <w:t>Turbo off (on the auto setting)</w:t>
      </w:r>
    </w:p>
    <w:p w14:paraId="3C39E19B" w14:textId="3CAF2746" w:rsidR="00651444" w:rsidRPr="00651444" w:rsidRDefault="00651444" w:rsidP="005E02A2">
      <w:pPr>
        <w:numPr>
          <w:ilvl w:val="0"/>
          <w:numId w:val="29"/>
        </w:numPr>
        <w:rPr>
          <w:rFonts w:ascii="Arial" w:eastAsiaTheme="minorEastAsia" w:hAnsi="Arial" w:cs="Arial"/>
        </w:rPr>
      </w:pPr>
      <w:r w:rsidRPr="00651444">
        <w:rPr>
          <w:rFonts w:ascii="Arial" w:eastAsiaTheme="minorEastAsia" w:hAnsi="Arial" w:cs="Arial"/>
        </w:rPr>
        <w:t>Last few images are good</w:t>
      </w:r>
    </w:p>
    <w:p w14:paraId="1390BCEC" w14:textId="26828FE8" w:rsidR="00651444" w:rsidRPr="00651444" w:rsidRDefault="00651444" w:rsidP="005E02A2">
      <w:pPr>
        <w:numPr>
          <w:ilvl w:val="0"/>
          <w:numId w:val="29"/>
        </w:numPr>
        <w:rPr>
          <w:rFonts w:ascii="Arial" w:eastAsiaTheme="minorEastAsia" w:hAnsi="Arial" w:cs="Arial"/>
        </w:rPr>
      </w:pPr>
      <w:r w:rsidRPr="00651444">
        <w:rPr>
          <w:rFonts w:ascii="Arial" w:eastAsiaTheme="minorEastAsia" w:hAnsi="Arial" w:cs="Arial"/>
        </w:rPr>
        <w:t>Disk space checked</w:t>
      </w:r>
    </w:p>
    <w:p w14:paraId="32AC5365" w14:textId="79D78B33" w:rsidR="00651444" w:rsidRPr="00651444" w:rsidRDefault="00651444" w:rsidP="005E02A2">
      <w:pPr>
        <w:numPr>
          <w:ilvl w:val="0"/>
          <w:numId w:val="29"/>
        </w:numPr>
        <w:rPr>
          <w:rFonts w:ascii="Arial" w:eastAsiaTheme="minorEastAsia" w:hAnsi="Arial" w:cs="Arial"/>
        </w:rPr>
      </w:pPr>
      <w:r w:rsidRPr="00651444">
        <w:rPr>
          <w:rFonts w:ascii="Arial" w:eastAsiaTheme="minorEastAsia" w:hAnsi="Arial" w:cs="Arial"/>
        </w:rPr>
        <w:t>Data transfer started</w:t>
      </w:r>
    </w:p>
    <w:p w14:paraId="1808233C" w14:textId="5D040E26" w:rsidR="00651444" w:rsidRPr="00651444" w:rsidRDefault="00651444" w:rsidP="005E02A2">
      <w:pPr>
        <w:numPr>
          <w:ilvl w:val="0"/>
          <w:numId w:val="30"/>
        </w:numPr>
        <w:rPr>
          <w:rFonts w:ascii="Arial" w:eastAsiaTheme="minorEastAsia" w:hAnsi="Arial" w:cs="Arial"/>
        </w:rPr>
      </w:pPr>
      <w:r w:rsidRPr="00651444">
        <w:rPr>
          <w:rFonts w:ascii="Arial" w:eastAsiaTheme="minorEastAsia" w:hAnsi="Arial" w:cs="Arial"/>
        </w:rPr>
        <w:t>Stage tilt 0</w:t>
      </w:r>
    </w:p>
    <w:p w14:paraId="0B3C6A99" w14:textId="7F9FB3EC" w:rsidR="00651444" w:rsidRPr="00651444" w:rsidRDefault="00651444" w:rsidP="005E02A2">
      <w:pPr>
        <w:numPr>
          <w:ilvl w:val="0"/>
          <w:numId w:val="30"/>
        </w:numPr>
        <w:rPr>
          <w:rFonts w:ascii="Arial" w:eastAsiaTheme="minorEastAsia" w:hAnsi="Arial" w:cs="Arial"/>
        </w:rPr>
      </w:pPr>
      <w:r w:rsidRPr="00651444">
        <w:rPr>
          <w:rFonts w:ascii="Arial" w:eastAsiaTheme="minorEastAsia" w:hAnsi="Arial" w:cs="Arial"/>
        </w:rPr>
        <w:t>“Closed Col. Calves” selected in EPU</w:t>
      </w:r>
    </w:p>
    <w:p w14:paraId="27D23318" w14:textId="2CC6690F" w:rsidR="00651444" w:rsidRPr="00651444" w:rsidRDefault="00651444" w:rsidP="00651444">
      <w:pPr>
        <w:jc w:val="center"/>
        <w:rPr>
          <w:rFonts w:ascii="Arial" w:eastAsiaTheme="minorEastAsia" w:hAnsi="Arial" w:cs="Arial"/>
          <w:b/>
          <w:bCs/>
        </w:rPr>
      </w:pPr>
    </w:p>
    <w:p w14:paraId="45FEEC72" w14:textId="52B935E5" w:rsidR="00651444" w:rsidRPr="00651444" w:rsidRDefault="00651444" w:rsidP="00651444">
      <w:pPr>
        <w:jc w:val="center"/>
        <w:rPr>
          <w:rFonts w:ascii="Arial" w:eastAsiaTheme="minorEastAsia" w:hAnsi="Arial" w:cs="Arial"/>
          <w:b/>
          <w:bCs/>
        </w:rPr>
      </w:pPr>
      <w:r w:rsidRPr="00651444">
        <w:rPr>
          <w:rFonts w:ascii="Arial" w:eastAsiaTheme="minorEastAsia" w:hAnsi="Arial" w:cs="Arial"/>
          <w:b/>
          <w:bCs/>
          <w:u w:val="single"/>
        </w:rPr>
        <w:t>Finished w/ Scope Checklist</w:t>
      </w:r>
    </w:p>
    <w:p w14:paraId="5FC1AB40" w14:textId="26557D0B" w:rsidR="00651444" w:rsidRPr="00651444" w:rsidRDefault="00651444" w:rsidP="00651444">
      <w:pPr>
        <w:jc w:val="center"/>
        <w:rPr>
          <w:rFonts w:ascii="Arial" w:eastAsiaTheme="minorEastAsia" w:hAnsi="Arial" w:cs="Arial"/>
        </w:rPr>
      </w:pPr>
    </w:p>
    <w:p w14:paraId="23D3AE4A" w14:textId="38AAC339" w:rsidR="00651444" w:rsidRPr="00651444" w:rsidRDefault="00651444" w:rsidP="005E02A2">
      <w:pPr>
        <w:numPr>
          <w:ilvl w:val="0"/>
          <w:numId w:val="31"/>
        </w:numPr>
        <w:rPr>
          <w:rFonts w:ascii="Arial" w:eastAsiaTheme="minorEastAsia" w:hAnsi="Arial" w:cs="Arial"/>
        </w:rPr>
      </w:pPr>
      <w:r w:rsidRPr="00651444">
        <w:rPr>
          <w:rFonts w:ascii="Arial" w:eastAsiaTheme="minorEastAsia" w:hAnsi="Arial" w:cs="Arial"/>
        </w:rPr>
        <w:t>Close column valves</w:t>
      </w:r>
    </w:p>
    <w:p w14:paraId="0AD1FFEA" w14:textId="0A102C57" w:rsidR="00651444" w:rsidRPr="00651444" w:rsidRDefault="00651444" w:rsidP="005E02A2">
      <w:pPr>
        <w:numPr>
          <w:ilvl w:val="0"/>
          <w:numId w:val="31"/>
        </w:numPr>
        <w:rPr>
          <w:rFonts w:ascii="Arial" w:eastAsiaTheme="minorEastAsia" w:hAnsi="Arial" w:cs="Arial"/>
        </w:rPr>
      </w:pPr>
      <w:r w:rsidRPr="00651444">
        <w:rPr>
          <w:rFonts w:ascii="Arial" w:eastAsiaTheme="minorEastAsia" w:hAnsi="Arial" w:cs="Arial"/>
        </w:rPr>
        <w:t>Cross-grating on stage</w:t>
      </w:r>
    </w:p>
    <w:p w14:paraId="35535BDF" w14:textId="2981B5C9" w:rsidR="00651444" w:rsidRPr="00651444" w:rsidRDefault="00651444" w:rsidP="005E02A2">
      <w:pPr>
        <w:numPr>
          <w:ilvl w:val="0"/>
          <w:numId w:val="31"/>
        </w:numPr>
        <w:rPr>
          <w:rFonts w:ascii="Arial" w:eastAsiaTheme="minorEastAsia" w:hAnsi="Arial" w:cs="Arial"/>
        </w:rPr>
      </w:pPr>
      <w:r w:rsidRPr="00651444">
        <w:rPr>
          <w:rFonts w:ascii="Arial" w:eastAsiaTheme="minorEastAsia" w:hAnsi="Arial" w:cs="Arial"/>
        </w:rPr>
        <w:t>Insert screen</w:t>
      </w:r>
    </w:p>
    <w:p w14:paraId="59F845C3" w14:textId="7027B1FD" w:rsidR="00651444" w:rsidRPr="00651444" w:rsidRDefault="00651444" w:rsidP="005E02A2">
      <w:pPr>
        <w:numPr>
          <w:ilvl w:val="0"/>
          <w:numId w:val="31"/>
        </w:numPr>
        <w:rPr>
          <w:rFonts w:ascii="Arial" w:eastAsiaTheme="minorEastAsia" w:hAnsi="Arial" w:cs="Arial"/>
        </w:rPr>
      </w:pPr>
      <w:r w:rsidRPr="00651444">
        <w:rPr>
          <w:rFonts w:ascii="Arial" w:eastAsiaTheme="minorEastAsia" w:hAnsi="Arial" w:cs="Arial"/>
        </w:rPr>
        <w:t>Retract cameras</w:t>
      </w:r>
    </w:p>
    <w:p w14:paraId="24993C2F" w14:textId="3DE42C2C" w:rsidR="00651444" w:rsidRPr="00651444" w:rsidRDefault="00651444" w:rsidP="005E02A2">
      <w:pPr>
        <w:numPr>
          <w:ilvl w:val="0"/>
          <w:numId w:val="32"/>
        </w:numPr>
        <w:rPr>
          <w:rFonts w:ascii="Arial" w:eastAsiaTheme="minorEastAsia" w:hAnsi="Arial" w:cs="Arial"/>
        </w:rPr>
      </w:pPr>
      <w:r w:rsidRPr="00651444">
        <w:rPr>
          <w:rFonts w:ascii="Arial" w:eastAsiaTheme="minorEastAsia" w:hAnsi="Arial" w:cs="Arial"/>
        </w:rPr>
        <w:t>Turbo on</w:t>
      </w:r>
    </w:p>
    <w:p w14:paraId="25A69198" w14:textId="757F7829" w:rsidR="00651444" w:rsidRPr="00651444" w:rsidRDefault="00651444" w:rsidP="005E02A2">
      <w:pPr>
        <w:numPr>
          <w:ilvl w:val="0"/>
          <w:numId w:val="32"/>
        </w:numPr>
        <w:rPr>
          <w:rFonts w:ascii="Arial" w:eastAsiaTheme="minorEastAsia" w:hAnsi="Arial" w:cs="Arial"/>
        </w:rPr>
      </w:pPr>
      <w:r w:rsidRPr="00651444">
        <w:rPr>
          <w:rFonts w:ascii="Arial" w:eastAsiaTheme="minorEastAsia" w:hAnsi="Arial" w:cs="Arial"/>
        </w:rPr>
        <w:t>LN2 level check</w:t>
      </w:r>
    </w:p>
    <w:p w14:paraId="486E429E" w14:textId="77777777" w:rsidR="005B319E" w:rsidRPr="00651444" w:rsidRDefault="005B319E" w:rsidP="00651444">
      <w:pPr>
        <w:rPr>
          <w:rFonts w:ascii="Arial" w:eastAsiaTheme="minorEastAsia" w:hAnsi="Arial" w:cs="Arial"/>
          <w:b/>
          <w:bCs/>
        </w:rPr>
      </w:pPr>
    </w:p>
    <w:p w14:paraId="5A0FBC48" w14:textId="0EB373A9" w:rsidR="00FD4CE7" w:rsidRDefault="00FD4CE7" w:rsidP="005B319E">
      <w:pPr>
        <w:rPr>
          <w:rFonts w:ascii="Arial" w:eastAsia="Arial" w:hAnsi="Arial" w:cs="Arial"/>
          <w:b/>
          <w:bCs/>
        </w:rPr>
      </w:pPr>
    </w:p>
    <w:p w14:paraId="1568DBE3" w14:textId="77777777" w:rsidR="001E1D69" w:rsidRPr="005B319E" w:rsidRDefault="001E1D69" w:rsidP="005B319E">
      <w:pPr>
        <w:rPr>
          <w:rFonts w:ascii="Arial" w:hAnsi="Arial" w:cs="Arial"/>
        </w:rPr>
      </w:pPr>
    </w:p>
    <w:sectPr w:rsidR="001E1D69" w:rsidRPr="005B319E" w:rsidSect="00CC666C">
      <w:headerReference w:type="default" r:id="rId21"/>
      <w:footerReference w:type="even"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BD68C" w14:textId="77777777" w:rsidR="002639C5" w:rsidRDefault="002639C5" w:rsidP="009D77A2">
      <w:pPr>
        <w:spacing w:after="0" w:line="240" w:lineRule="auto"/>
      </w:pPr>
      <w:r>
        <w:separator/>
      </w:r>
    </w:p>
  </w:endnote>
  <w:endnote w:type="continuationSeparator" w:id="0">
    <w:p w14:paraId="5A9F480C" w14:textId="77777777" w:rsidR="002639C5" w:rsidRDefault="002639C5" w:rsidP="009D7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A6BD" w14:textId="5914A50D" w:rsidR="00AB2807" w:rsidRDefault="00AB2807" w:rsidP="00A620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D1AD394" w14:textId="77777777" w:rsidR="00AB2807" w:rsidRDefault="00AB2807" w:rsidP="00AB28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F826" w14:textId="6A09479F" w:rsidR="00AB2807" w:rsidRPr="00AB2807" w:rsidRDefault="2D8A174F" w:rsidP="00A62005">
    <w:pPr>
      <w:pStyle w:val="Footer"/>
      <w:framePr w:wrap="none" w:vAnchor="text" w:hAnchor="margin" w:xAlign="right" w:y="1"/>
      <w:rPr>
        <w:rStyle w:val="PageNumber"/>
        <w:rFonts w:ascii="Arial" w:hAnsi="Arial" w:cs="Arial"/>
        <w:sz w:val="16"/>
        <w:szCs w:val="16"/>
      </w:rPr>
    </w:pPr>
    <w:ins w:id="8" w:author="Duncan Sousa" w:date="2022-10-04T19:52:00Z">
      <w:r>
        <w:t>202</w:t>
      </w:r>
      <w:del w:id="9" w:author="Duncan" w:date="2023-07-11T14:51:00Z">
        <w:r w:rsidDel="00A50164">
          <w:delText>2</w:delText>
        </w:r>
      </w:del>
    </w:ins>
    <w:ins w:id="10" w:author="Duncan" w:date="2023-07-11T14:51:00Z">
      <w:r w:rsidR="00A50164">
        <w:t>3</w:t>
      </w:r>
    </w:ins>
    <w:ins w:id="11" w:author="Duncan Sousa" w:date="2022-10-04T19:52:00Z">
      <w:r>
        <w:t>-</w:t>
      </w:r>
    </w:ins>
    <w:ins w:id="12" w:author="Duncan" w:date="2023-07-11T14:51:00Z">
      <w:r w:rsidR="00A50164">
        <w:t>0</w:t>
      </w:r>
      <w:r w:rsidR="00DF3C88">
        <w:t>7</w:t>
      </w:r>
    </w:ins>
    <w:ins w:id="13" w:author="Duncan Sousa" w:date="2022-10-04T19:52:00Z">
      <w:del w:id="14" w:author="Duncan" w:date="2023-07-11T14:51:00Z">
        <w:r w:rsidDel="00A50164">
          <w:delText>10</w:delText>
        </w:r>
      </w:del>
      <w:r>
        <w:t>-</w:t>
      </w:r>
    </w:ins>
    <w:ins w:id="15" w:author="Duncan" w:date="2023-07-11T14:51:00Z">
      <w:r w:rsidR="00DF3C88">
        <w:t>1</w:t>
      </w:r>
    </w:ins>
    <w:ins w:id="16" w:author="Duncan Sousa" w:date="2022-10-04T19:52:00Z">
      <w:del w:id="17" w:author="Duncan" w:date="2023-07-11T14:51:00Z">
        <w:r w:rsidDel="00DF3C88">
          <w:delText>0</w:delText>
        </w:r>
      </w:del>
    </w:ins>
    <w:ins w:id="18" w:author="Duncan" w:date="2023-07-11T14:51:00Z">
      <w:r w:rsidR="00A50164">
        <w:t>1</w:t>
      </w:r>
    </w:ins>
    <w:ins w:id="19" w:author="Duncan Sousa" w:date="2022-10-04T19:52:00Z">
      <w:del w:id="20" w:author="Duncan" w:date="2023-07-11T14:51:00Z">
        <w:r w:rsidDel="00A50164">
          <w:delText>4</w:delText>
        </w:r>
      </w:del>
    </w:ins>
    <w:ins w:id="21" w:author="Duncan Sousa" w:date="2022-10-04T19:53:00Z">
      <w:r>
        <w:t>,</w:t>
      </w:r>
    </w:ins>
    <w:ins w:id="22" w:author="Duncan Sousa" w:date="2022-10-04T19:52:00Z">
      <w:r>
        <w:t xml:space="preserve"> </w:t>
      </w:r>
    </w:ins>
    <w:sdt>
      <w:sdtPr>
        <w:rPr>
          <w:rStyle w:val="PageNumber"/>
          <w:rFonts w:ascii="Arial" w:hAnsi="Arial" w:cs="Arial"/>
          <w:sz w:val="16"/>
          <w:szCs w:val="16"/>
        </w:rPr>
        <w:id w:val="644537047"/>
        <w:docPartObj>
          <w:docPartGallery w:val="Page Numbers (Bottom of Page)"/>
          <w:docPartUnique/>
        </w:docPartObj>
      </w:sdtPr>
      <w:sdtEndPr>
        <w:rPr>
          <w:rStyle w:val="PageNumber"/>
        </w:rPr>
      </w:sdtEndPr>
      <w:sdtContent>
        <w:r w:rsidR="00AB2807" w:rsidRPr="2D8A174F">
          <w:rPr>
            <w:rStyle w:val="PageNumber"/>
            <w:rFonts w:ascii="Arial" w:hAnsi="Arial" w:cs="Arial"/>
            <w:sz w:val="16"/>
            <w:szCs w:val="16"/>
          </w:rPr>
          <w:fldChar w:fldCharType="begin"/>
        </w:r>
        <w:r w:rsidR="00AB2807" w:rsidRPr="2D8A174F">
          <w:rPr>
            <w:rStyle w:val="PageNumber"/>
            <w:rFonts w:ascii="Arial" w:hAnsi="Arial" w:cs="Arial"/>
            <w:sz w:val="16"/>
            <w:szCs w:val="16"/>
          </w:rPr>
          <w:instrText xml:space="preserve"> PAGE </w:instrText>
        </w:r>
        <w:r w:rsidR="00AB2807" w:rsidRPr="2D8A174F">
          <w:rPr>
            <w:rStyle w:val="PageNumber"/>
            <w:rFonts w:ascii="Arial" w:hAnsi="Arial" w:cs="Arial"/>
            <w:sz w:val="16"/>
            <w:szCs w:val="16"/>
          </w:rPr>
          <w:fldChar w:fldCharType="separate"/>
        </w:r>
        <w:r w:rsidRPr="2D8A174F">
          <w:rPr>
            <w:rStyle w:val="PageNumber"/>
            <w:rFonts w:ascii="Arial" w:hAnsi="Arial" w:cs="Arial"/>
            <w:sz w:val="16"/>
            <w:szCs w:val="16"/>
          </w:rPr>
          <w:t>1</w:t>
        </w:r>
        <w:r w:rsidR="00AB2807" w:rsidRPr="2D8A174F">
          <w:rPr>
            <w:rStyle w:val="PageNumber"/>
            <w:rFonts w:ascii="Arial" w:hAnsi="Arial" w:cs="Arial"/>
            <w:sz w:val="16"/>
            <w:szCs w:val="16"/>
          </w:rPr>
          <w:fldChar w:fldCharType="end"/>
        </w:r>
      </w:sdtContent>
    </w:sdt>
  </w:p>
  <w:p w14:paraId="72517142" w14:textId="77777777" w:rsidR="00AB2807" w:rsidRDefault="00AB2807" w:rsidP="00AB28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498E4" w14:textId="77777777" w:rsidR="002639C5" w:rsidRDefault="002639C5" w:rsidP="009D77A2">
      <w:pPr>
        <w:spacing w:after="0" w:line="240" w:lineRule="auto"/>
      </w:pPr>
      <w:r>
        <w:separator/>
      </w:r>
    </w:p>
  </w:footnote>
  <w:footnote w:type="continuationSeparator" w:id="0">
    <w:p w14:paraId="6232BA5C" w14:textId="77777777" w:rsidR="002639C5" w:rsidRDefault="002639C5" w:rsidP="009D7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545F" w14:textId="2EBC87DE" w:rsidR="009D77A2" w:rsidRDefault="009D77A2">
    <w:pPr>
      <w:pStyle w:val="Header"/>
    </w:pPr>
    <w:r w:rsidRPr="009E48BB">
      <w:rPr>
        <w:rFonts w:ascii="Times New Roman" w:eastAsia="Times New Roman" w:hAnsi="Times New Roman" w:cs="Times New Roman"/>
      </w:rPr>
      <w:fldChar w:fldCharType="begin"/>
    </w:r>
    <w:r w:rsidRPr="009E48BB">
      <w:rPr>
        <w:rFonts w:ascii="Times New Roman" w:eastAsia="Times New Roman" w:hAnsi="Times New Roman" w:cs="Times New Roman"/>
      </w:rPr>
      <w:instrText xml:space="preserve"> INCLUDEPICTURE "https://cryoem.jhmi.edu/wp-content/uploads/2021/12/JHU_CryoEM_Logo.png" \* MERGEFORMATINET </w:instrText>
    </w:r>
    <w:r w:rsidRPr="009E48BB">
      <w:rPr>
        <w:rFonts w:ascii="Times New Roman" w:eastAsia="Times New Roman" w:hAnsi="Times New Roman" w:cs="Times New Roman"/>
      </w:rPr>
      <w:fldChar w:fldCharType="separate"/>
    </w:r>
    <w:r w:rsidRPr="009E48BB">
      <w:rPr>
        <w:rFonts w:ascii="Times New Roman" w:eastAsia="Times New Roman" w:hAnsi="Times New Roman" w:cs="Times New Roman"/>
        <w:noProof/>
      </w:rPr>
      <w:drawing>
        <wp:inline distT="0" distB="0" distL="0" distR="0" wp14:anchorId="11B5170F" wp14:editId="6B4251E5">
          <wp:extent cx="2143036" cy="276625"/>
          <wp:effectExtent l="0" t="0" r="0" b="3175"/>
          <wp:docPr id="1" name="Picture 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9677" cy="321370"/>
                  </a:xfrm>
                  <a:prstGeom prst="rect">
                    <a:avLst/>
                  </a:prstGeom>
                  <a:noFill/>
                  <a:ln>
                    <a:noFill/>
                  </a:ln>
                </pic:spPr>
              </pic:pic>
            </a:graphicData>
          </a:graphic>
        </wp:inline>
      </w:drawing>
    </w:r>
    <w:r w:rsidRPr="009E48BB">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CF1"/>
    <w:multiLevelType w:val="hybridMultilevel"/>
    <w:tmpl w:val="6262C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F557B"/>
    <w:multiLevelType w:val="hybridMultilevel"/>
    <w:tmpl w:val="1670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CF832"/>
    <w:multiLevelType w:val="hybridMultilevel"/>
    <w:tmpl w:val="175C7F2C"/>
    <w:lvl w:ilvl="0" w:tplc="2D0CB160">
      <w:start w:val="1"/>
      <w:numFmt w:val="bullet"/>
      <w:lvlText w:val="·"/>
      <w:lvlJc w:val="left"/>
      <w:pPr>
        <w:ind w:left="720" w:hanging="360"/>
      </w:pPr>
      <w:rPr>
        <w:rFonts w:ascii="Symbol" w:hAnsi="Symbol" w:hint="default"/>
      </w:rPr>
    </w:lvl>
    <w:lvl w:ilvl="1" w:tplc="22AA41A4">
      <w:start w:val="1"/>
      <w:numFmt w:val="bullet"/>
      <w:lvlText w:val="o"/>
      <w:lvlJc w:val="left"/>
      <w:pPr>
        <w:ind w:left="1440" w:hanging="360"/>
      </w:pPr>
      <w:rPr>
        <w:rFonts w:ascii="Courier New" w:hAnsi="Courier New" w:hint="default"/>
      </w:rPr>
    </w:lvl>
    <w:lvl w:ilvl="2" w:tplc="9C7CB434">
      <w:start w:val="1"/>
      <w:numFmt w:val="bullet"/>
      <w:lvlText w:val=""/>
      <w:lvlJc w:val="left"/>
      <w:pPr>
        <w:ind w:left="2160" w:hanging="360"/>
      </w:pPr>
      <w:rPr>
        <w:rFonts w:ascii="Wingdings" w:hAnsi="Wingdings" w:hint="default"/>
      </w:rPr>
    </w:lvl>
    <w:lvl w:ilvl="3" w:tplc="ACB0662A">
      <w:start w:val="1"/>
      <w:numFmt w:val="bullet"/>
      <w:lvlText w:val=""/>
      <w:lvlJc w:val="left"/>
      <w:pPr>
        <w:ind w:left="2880" w:hanging="360"/>
      </w:pPr>
      <w:rPr>
        <w:rFonts w:ascii="Symbol" w:hAnsi="Symbol" w:hint="default"/>
      </w:rPr>
    </w:lvl>
    <w:lvl w:ilvl="4" w:tplc="C02C00F2">
      <w:start w:val="1"/>
      <w:numFmt w:val="bullet"/>
      <w:lvlText w:val="o"/>
      <w:lvlJc w:val="left"/>
      <w:pPr>
        <w:ind w:left="3600" w:hanging="360"/>
      </w:pPr>
      <w:rPr>
        <w:rFonts w:ascii="Courier New" w:hAnsi="Courier New" w:hint="default"/>
      </w:rPr>
    </w:lvl>
    <w:lvl w:ilvl="5" w:tplc="846476B2">
      <w:start w:val="1"/>
      <w:numFmt w:val="bullet"/>
      <w:lvlText w:val=""/>
      <w:lvlJc w:val="left"/>
      <w:pPr>
        <w:ind w:left="4320" w:hanging="360"/>
      </w:pPr>
      <w:rPr>
        <w:rFonts w:ascii="Wingdings" w:hAnsi="Wingdings" w:hint="default"/>
      </w:rPr>
    </w:lvl>
    <w:lvl w:ilvl="6" w:tplc="EBC0E610">
      <w:start w:val="1"/>
      <w:numFmt w:val="bullet"/>
      <w:lvlText w:val=""/>
      <w:lvlJc w:val="left"/>
      <w:pPr>
        <w:ind w:left="5040" w:hanging="360"/>
      </w:pPr>
      <w:rPr>
        <w:rFonts w:ascii="Symbol" w:hAnsi="Symbol" w:hint="default"/>
      </w:rPr>
    </w:lvl>
    <w:lvl w:ilvl="7" w:tplc="A132A7C0">
      <w:start w:val="1"/>
      <w:numFmt w:val="bullet"/>
      <w:lvlText w:val="o"/>
      <w:lvlJc w:val="left"/>
      <w:pPr>
        <w:ind w:left="5760" w:hanging="360"/>
      </w:pPr>
      <w:rPr>
        <w:rFonts w:ascii="Courier New" w:hAnsi="Courier New" w:hint="default"/>
      </w:rPr>
    </w:lvl>
    <w:lvl w:ilvl="8" w:tplc="16307210">
      <w:start w:val="1"/>
      <w:numFmt w:val="bullet"/>
      <w:lvlText w:val=""/>
      <w:lvlJc w:val="left"/>
      <w:pPr>
        <w:ind w:left="6480" w:hanging="360"/>
      </w:pPr>
      <w:rPr>
        <w:rFonts w:ascii="Wingdings" w:hAnsi="Wingdings" w:hint="default"/>
      </w:rPr>
    </w:lvl>
  </w:abstractNum>
  <w:abstractNum w:abstractNumId="3" w15:restartNumberingAfterBreak="0">
    <w:nsid w:val="0F8871B2"/>
    <w:multiLevelType w:val="hybridMultilevel"/>
    <w:tmpl w:val="C39A9052"/>
    <w:lvl w:ilvl="0" w:tplc="FF9E1B2A">
      <w:start w:val="1"/>
      <w:numFmt w:val="bullet"/>
      <w:lvlText w:val="·"/>
      <w:lvlJc w:val="left"/>
      <w:pPr>
        <w:ind w:left="720" w:hanging="360"/>
      </w:pPr>
      <w:rPr>
        <w:rFonts w:ascii="Symbol" w:hAnsi="Symbol" w:hint="default"/>
      </w:rPr>
    </w:lvl>
    <w:lvl w:ilvl="1" w:tplc="79A41C3E">
      <w:start w:val="1"/>
      <w:numFmt w:val="bullet"/>
      <w:lvlText w:val="o"/>
      <w:lvlJc w:val="left"/>
      <w:pPr>
        <w:ind w:left="1440" w:hanging="360"/>
      </w:pPr>
      <w:rPr>
        <w:rFonts w:ascii="Courier New" w:hAnsi="Courier New" w:hint="default"/>
      </w:rPr>
    </w:lvl>
    <w:lvl w:ilvl="2" w:tplc="C7628650">
      <w:start w:val="1"/>
      <w:numFmt w:val="bullet"/>
      <w:lvlText w:val=""/>
      <w:lvlJc w:val="left"/>
      <w:pPr>
        <w:ind w:left="2160" w:hanging="360"/>
      </w:pPr>
      <w:rPr>
        <w:rFonts w:ascii="Wingdings" w:hAnsi="Wingdings" w:hint="default"/>
      </w:rPr>
    </w:lvl>
    <w:lvl w:ilvl="3" w:tplc="2670176A">
      <w:start w:val="1"/>
      <w:numFmt w:val="bullet"/>
      <w:lvlText w:val=""/>
      <w:lvlJc w:val="left"/>
      <w:pPr>
        <w:ind w:left="2880" w:hanging="360"/>
      </w:pPr>
      <w:rPr>
        <w:rFonts w:ascii="Symbol" w:hAnsi="Symbol" w:hint="default"/>
      </w:rPr>
    </w:lvl>
    <w:lvl w:ilvl="4" w:tplc="C2E68750">
      <w:start w:val="1"/>
      <w:numFmt w:val="bullet"/>
      <w:lvlText w:val="o"/>
      <w:lvlJc w:val="left"/>
      <w:pPr>
        <w:ind w:left="3600" w:hanging="360"/>
      </w:pPr>
      <w:rPr>
        <w:rFonts w:ascii="Courier New" w:hAnsi="Courier New" w:hint="default"/>
      </w:rPr>
    </w:lvl>
    <w:lvl w:ilvl="5" w:tplc="6B007FEE">
      <w:start w:val="1"/>
      <w:numFmt w:val="bullet"/>
      <w:lvlText w:val=""/>
      <w:lvlJc w:val="left"/>
      <w:pPr>
        <w:ind w:left="4320" w:hanging="360"/>
      </w:pPr>
      <w:rPr>
        <w:rFonts w:ascii="Wingdings" w:hAnsi="Wingdings" w:hint="default"/>
      </w:rPr>
    </w:lvl>
    <w:lvl w:ilvl="6" w:tplc="3AFE9072">
      <w:start w:val="1"/>
      <w:numFmt w:val="bullet"/>
      <w:lvlText w:val=""/>
      <w:lvlJc w:val="left"/>
      <w:pPr>
        <w:ind w:left="5040" w:hanging="360"/>
      </w:pPr>
      <w:rPr>
        <w:rFonts w:ascii="Symbol" w:hAnsi="Symbol" w:hint="default"/>
      </w:rPr>
    </w:lvl>
    <w:lvl w:ilvl="7" w:tplc="F4DC45D4">
      <w:start w:val="1"/>
      <w:numFmt w:val="bullet"/>
      <w:lvlText w:val="o"/>
      <w:lvlJc w:val="left"/>
      <w:pPr>
        <w:ind w:left="5760" w:hanging="360"/>
      </w:pPr>
      <w:rPr>
        <w:rFonts w:ascii="Courier New" w:hAnsi="Courier New" w:hint="default"/>
      </w:rPr>
    </w:lvl>
    <w:lvl w:ilvl="8" w:tplc="5AC6BD7C">
      <w:start w:val="1"/>
      <w:numFmt w:val="bullet"/>
      <w:lvlText w:val=""/>
      <w:lvlJc w:val="left"/>
      <w:pPr>
        <w:ind w:left="6480" w:hanging="360"/>
      </w:pPr>
      <w:rPr>
        <w:rFonts w:ascii="Wingdings" w:hAnsi="Wingdings" w:hint="default"/>
      </w:rPr>
    </w:lvl>
  </w:abstractNum>
  <w:abstractNum w:abstractNumId="4" w15:restartNumberingAfterBreak="0">
    <w:nsid w:val="13F63661"/>
    <w:multiLevelType w:val="hybridMultilevel"/>
    <w:tmpl w:val="4334B344"/>
    <w:lvl w:ilvl="0" w:tplc="A8A69062">
      <w:start w:val="1"/>
      <w:numFmt w:val="bullet"/>
      <w:lvlText w:val=""/>
      <w:lvlJc w:val="left"/>
      <w:pPr>
        <w:ind w:left="720" w:hanging="360"/>
      </w:pPr>
      <w:rPr>
        <w:rFonts w:ascii="Symbol" w:hAnsi="Symbol" w:hint="default"/>
      </w:rPr>
    </w:lvl>
    <w:lvl w:ilvl="1" w:tplc="A704DBD6">
      <w:start w:val="1"/>
      <w:numFmt w:val="bullet"/>
      <w:lvlText w:val="o"/>
      <w:lvlJc w:val="left"/>
      <w:pPr>
        <w:ind w:left="1440" w:hanging="360"/>
      </w:pPr>
      <w:rPr>
        <w:rFonts w:ascii="Courier New" w:hAnsi="Courier New" w:hint="default"/>
      </w:rPr>
    </w:lvl>
    <w:lvl w:ilvl="2" w:tplc="20C0B734">
      <w:start w:val="1"/>
      <w:numFmt w:val="bullet"/>
      <w:lvlText w:val=""/>
      <w:lvlJc w:val="left"/>
      <w:pPr>
        <w:ind w:left="2160" w:hanging="360"/>
      </w:pPr>
      <w:rPr>
        <w:rFonts w:ascii="Wingdings" w:hAnsi="Wingdings" w:hint="default"/>
      </w:rPr>
    </w:lvl>
    <w:lvl w:ilvl="3" w:tplc="D89C9A5E">
      <w:start w:val="1"/>
      <w:numFmt w:val="bullet"/>
      <w:lvlText w:val=""/>
      <w:lvlJc w:val="left"/>
      <w:pPr>
        <w:ind w:left="2880" w:hanging="360"/>
      </w:pPr>
      <w:rPr>
        <w:rFonts w:ascii="Symbol" w:hAnsi="Symbol" w:hint="default"/>
      </w:rPr>
    </w:lvl>
    <w:lvl w:ilvl="4" w:tplc="AB6CC376">
      <w:start w:val="1"/>
      <w:numFmt w:val="bullet"/>
      <w:lvlText w:val="o"/>
      <w:lvlJc w:val="left"/>
      <w:pPr>
        <w:ind w:left="3600" w:hanging="360"/>
      </w:pPr>
      <w:rPr>
        <w:rFonts w:ascii="Courier New" w:hAnsi="Courier New" w:hint="default"/>
      </w:rPr>
    </w:lvl>
    <w:lvl w:ilvl="5" w:tplc="262853B6">
      <w:start w:val="1"/>
      <w:numFmt w:val="bullet"/>
      <w:lvlText w:val=""/>
      <w:lvlJc w:val="left"/>
      <w:pPr>
        <w:ind w:left="4320" w:hanging="360"/>
      </w:pPr>
      <w:rPr>
        <w:rFonts w:ascii="Wingdings" w:hAnsi="Wingdings" w:hint="default"/>
      </w:rPr>
    </w:lvl>
    <w:lvl w:ilvl="6" w:tplc="F49456BE">
      <w:start w:val="1"/>
      <w:numFmt w:val="bullet"/>
      <w:lvlText w:val=""/>
      <w:lvlJc w:val="left"/>
      <w:pPr>
        <w:ind w:left="5040" w:hanging="360"/>
      </w:pPr>
      <w:rPr>
        <w:rFonts w:ascii="Symbol" w:hAnsi="Symbol" w:hint="default"/>
      </w:rPr>
    </w:lvl>
    <w:lvl w:ilvl="7" w:tplc="3F76ED52">
      <w:start w:val="1"/>
      <w:numFmt w:val="bullet"/>
      <w:lvlText w:val="o"/>
      <w:lvlJc w:val="left"/>
      <w:pPr>
        <w:ind w:left="5760" w:hanging="360"/>
      </w:pPr>
      <w:rPr>
        <w:rFonts w:ascii="Courier New" w:hAnsi="Courier New" w:hint="default"/>
      </w:rPr>
    </w:lvl>
    <w:lvl w:ilvl="8" w:tplc="E6362992">
      <w:start w:val="1"/>
      <w:numFmt w:val="bullet"/>
      <w:lvlText w:val=""/>
      <w:lvlJc w:val="left"/>
      <w:pPr>
        <w:ind w:left="6480" w:hanging="360"/>
      </w:pPr>
      <w:rPr>
        <w:rFonts w:ascii="Wingdings" w:hAnsi="Wingdings" w:hint="default"/>
      </w:rPr>
    </w:lvl>
  </w:abstractNum>
  <w:abstractNum w:abstractNumId="5" w15:restartNumberingAfterBreak="0">
    <w:nsid w:val="17288E4B"/>
    <w:multiLevelType w:val="hybridMultilevel"/>
    <w:tmpl w:val="C59A1E38"/>
    <w:lvl w:ilvl="0" w:tplc="8B363730">
      <w:start w:val="1"/>
      <w:numFmt w:val="bullet"/>
      <w:lvlText w:val=""/>
      <w:lvlJc w:val="left"/>
      <w:pPr>
        <w:ind w:left="720" w:hanging="360"/>
      </w:pPr>
      <w:rPr>
        <w:rFonts w:ascii="Symbol" w:hAnsi="Symbol" w:hint="default"/>
      </w:rPr>
    </w:lvl>
    <w:lvl w:ilvl="1" w:tplc="B2CCB0FA">
      <w:start w:val="1"/>
      <w:numFmt w:val="bullet"/>
      <w:lvlText w:val="o"/>
      <w:lvlJc w:val="left"/>
      <w:pPr>
        <w:ind w:left="1440" w:hanging="360"/>
      </w:pPr>
      <w:rPr>
        <w:rFonts w:ascii="Courier New" w:hAnsi="Courier New" w:hint="default"/>
      </w:rPr>
    </w:lvl>
    <w:lvl w:ilvl="2" w:tplc="ED8A85A0">
      <w:start w:val="1"/>
      <w:numFmt w:val="bullet"/>
      <w:lvlText w:val=""/>
      <w:lvlJc w:val="left"/>
      <w:pPr>
        <w:ind w:left="2160" w:hanging="360"/>
      </w:pPr>
      <w:rPr>
        <w:rFonts w:ascii="Wingdings" w:hAnsi="Wingdings" w:hint="default"/>
      </w:rPr>
    </w:lvl>
    <w:lvl w:ilvl="3" w:tplc="BAAE3CAC">
      <w:start w:val="1"/>
      <w:numFmt w:val="bullet"/>
      <w:lvlText w:val=""/>
      <w:lvlJc w:val="left"/>
      <w:pPr>
        <w:ind w:left="2880" w:hanging="360"/>
      </w:pPr>
      <w:rPr>
        <w:rFonts w:ascii="Symbol" w:hAnsi="Symbol" w:hint="default"/>
      </w:rPr>
    </w:lvl>
    <w:lvl w:ilvl="4" w:tplc="11B49536">
      <w:start w:val="1"/>
      <w:numFmt w:val="bullet"/>
      <w:lvlText w:val="o"/>
      <w:lvlJc w:val="left"/>
      <w:pPr>
        <w:ind w:left="3600" w:hanging="360"/>
      </w:pPr>
      <w:rPr>
        <w:rFonts w:ascii="Courier New" w:hAnsi="Courier New" w:hint="default"/>
      </w:rPr>
    </w:lvl>
    <w:lvl w:ilvl="5" w:tplc="BB2E59BC">
      <w:start w:val="1"/>
      <w:numFmt w:val="bullet"/>
      <w:lvlText w:val=""/>
      <w:lvlJc w:val="left"/>
      <w:pPr>
        <w:ind w:left="4320" w:hanging="360"/>
      </w:pPr>
      <w:rPr>
        <w:rFonts w:ascii="Wingdings" w:hAnsi="Wingdings" w:hint="default"/>
      </w:rPr>
    </w:lvl>
    <w:lvl w:ilvl="6" w:tplc="DDA81AFE">
      <w:start w:val="1"/>
      <w:numFmt w:val="bullet"/>
      <w:lvlText w:val=""/>
      <w:lvlJc w:val="left"/>
      <w:pPr>
        <w:ind w:left="5040" w:hanging="360"/>
      </w:pPr>
      <w:rPr>
        <w:rFonts w:ascii="Symbol" w:hAnsi="Symbol" w:hint="default"/>
      </w:rPr>
    </w:lvl>
    <w:lvl w:ilvl="7" w:tplc="EBC43DD0">
      <w:start w:val="1"/>
      <w:numFmt w:val="bullet"/>
      <w:lvlText w:val="o"/>
      <w:lvlJc w:val="left"/>
      <w:pPr>
        <w:ind w:left="5760" w:hanging="360"/>
      </w:pPr>
      <w:rPr>
        <w:rFonts w:ascii="Courier New" w:hAnsi="Courier New" w:hint="default"/>
      </w:rPr>
    </w:lvl>
    <w:lvl w:ilvl="8" w:tplc="CCCAFFE2">
      <w:start w:val="1"/>
      <w:numFmt w:val="bullet"/>
      <w:lvlText w:val=""/>
      <w:lvlJc w:val="left"/>
      <w:pPr>
        <w:ind w:left="6480" w:hanging="360"/>
      </w:pPr>
      <w:rPr>
        <w:rFonts w:ascii="Wingdings" w:hAnsi="Wingdings" w:hint="default"/>
      </w:rPr>
    </w:lvl>
  </w:abstractNum>
  <w:abstractNum w:abstractNumId="6" w15:restartNumberingAfterBreak="0">
    <w:nsid w:val="187DC42D"/>
    <w:multiLevelType w:val="hybridMultilevel"/>
    <w:tmpl w:val="F0C2FCA8"/>
    <w:lvl w:ilvl="0" w:tplc="5B0AEBC4">
      <w:start w:val="1"/>
      <w:numFmt w:val="bullet"/>
      <w:lvlText w:val=""/>
      <w:lvlJc w:val="left"/>
      <w:pPr>
        <w:ind w:left="720" w:hanging="360"/>
      </w:pPr>
      <w:rPr>
        <w:rFonts w:ascii="Symbol" w:hAnsi="Symbol" w:hint="default"/>
      </w:rPr>
    </w:lvl>
    <w:lvl w:ilvl="1" w:tplc="7D722426">
      <w:start w:val="1"/>
      <w:numFmt w:val="bullet"/>
      <w:lvlText w:val="o"/>
      <w:lvlJc w:val="left"/>
      <w:pPr>
        <w:ind w:left="1440" w:hanging="360"/>
      </w:pPr>
      <w:rPr>
        <w:rFonts w:ascii="Courier New" w:hAnsi="Courier New" w:hint="default"/>
      </w:rPr>
    </w:lvl>
    <w:lvl w:ilvl="2" w:tplc="2A5A0D6C">
      <w:start w:val="1"/>
      <w:numFmt w:val="bullet"/>
      <w:lvlText w:val=""/>
      <w:lvlJc w:val="left"/>
      <w:pPr>
        <w:ind w:left="2160" w:hanging="360"/>
      </w:pPr>
      <w:rPr>
        <w:rFonts w:ascii="Wingdings" w:hAnsi="Wingdings" w:hint="default"/>
      </w:rPr>
    </w:lvl>
    <w:lvl w:ilvl="3" w:tplc="29364846">
      <w:start w:val="1"/>
      <w:numFmt w:val="bullet"/>
      <w:lvlText w:val=""/>
      <w:lvlJc w:val="left"/>
      <w:pPr>
        <w:ind w:left="2880" w:hanging="360"/>
      </w:pPr>
      <w:rPr>
        <w:rFonts w:ascii="Symbol" w:hAnsi="Symbol" w:hint="default"/>
      </w:rPr>
    </w:lvl>
    <w:lvl w:ilvl="4" w:tplc="FB8CEF86">
      <w:start w:val="1"/>
      <w:numFmt w:val="bullet"/>
      <w:lvlText w:val="o"/>
      <w:lvlJc w:val="left"/>
      <w:pPr>
        <w:ind w:left="3600" w:hanging="360"/>
      </w:pPr>
      <w:rPr>
        <w:rFonts w:ascii="Courier New" w:hAnsi="Courier New" w:hint="default"/>
      </w:rPr>
    </w:lvl>
    <w:lvl w:ilvl="5" w:tplc="ADF64AD0">
      <w:start w:val="1"/>
      <w:numFmt w:val="bullet"/>
      <w:lvlText w:val=""/>
      <w:lvlJc w:val="left"/>
      <w:pPr>
        <w:ind w:left="4320" w:hanging="360"/>
      </w:pPr>
      <w:rPr>
        <w:rFonts w:ascii="Wingdings" w:hAnsi="Wingdings" w:hint="default"/>
      </w:rPr>
    </w:lvl>
    <w:lvl w:ilvl="6" w:tplc="69CEA436">
      <w:start w:val="1"/>
      <w:numFmt w:val="bullet"/>
      <w:lvlText w:val=""/>
      <w:lvlJc w:val="left"/>
      <w:pPr>
        <w:ind w:left="5040" w:hanging="360"/>
      </w:pPr>
      <w:rPr>
        <w:rFonts w:ascii="Symbol" w:hAnsi="Symbol" w:hint="default"/>
      </w:rPr>
    </w:lvl>
    <w:lvl w:ilvl="7" w:tplc="448658FC">
      <w:start w:val="1"/>
      <w:numFmt w:val="bullet"/>
      <w:lvlText w:val="o"/>
      <w:lvlJc w:val="left"/>
      <w:pPr>
        <w:ind w:left="5760" w:hanging="360"/>
      </w:pPr>
      <w:rPr>
        <w:rFonts w:ascii="Courier New" w:hAnsi="Courier New" w:hint="default"/>
      </w:rPr>
    </w:lvl>
    <w:lvl w:ilvl="8" w:tplc="41E2E820">
      <w:start w:val="1"/>
      <w:numFmt w:val="bullet"/>
      <w:lvlText w:val=""/>
      <w:lvlJc w:val="left"/>
      <w:pPr>
        <w:ind w:left="6480" w:hanging="360"/>
      </w:pPr>
      <w:rPr>
        <w:rFonts w:ascii="Wingdings" w:hAnsi="Wingdings" w:hint="default"/>
      </w:rPr>
    </w:lvl>
  </w:abstractNum>
  <w:abstractNum w:abstractNumId="7" w15:restartNumberingAfterBreak="0">
    <w:nsid w:val="18B56B8D"/>
    <w:multiLevelType w:val="hybridMultilevel"/>
    <w:tmpl w:val="264EDDA0"/>
    <w:lvl w:ilvl="0" w:tplc="EA985E76">
      <w:start w:val="1"/>
      <w:numFmt w:val="bullet"/>
      <w:lvlText w:val=""/>
      <w:lvlJc w:val="left"/>
      <w:pPr>
        <w:ind w:left="720" w:hanging="360"/>
      </w:pPr>
      <w:rPr>
        <w:rFonts w:ascii="Symbol" w:hAnsi="Symbol" w:hint="default"/>
      </w:rPr>
    </w:lvl>
    <w:lvl w:ilvl="1" w:tplc="6F125D6C">
      <w:start w:val="1"/>
      <w:numFmt w:val="bullet"/>
      <w:lvlText w:val="o"/>
      <w:lvlJc w:val="left"/>
      <w:pPr>
        <w:ind w:left="1440" w:hanging="360"/>
      </w:pPr>
      <w:rPr>
        <w:rFonts w:ascii="Courier New" w:hAnsi="Courier New" w:hint="default"/>
      </w:rPr>
    </w:lvl>
    <w:lvl w:ilvl="2" w:tplc="4EEE872C">
      <w:start w:val="1"/>
      <w:numFmt w:val="bullet"/>
      <w:lvlText w:val=""/>
      <w:lvlJc w:val="left"/>
      <w:pPr>
        <w:ind w:left="2160" w:hanging="360"/>
      </w:pPr>
      <w:rPr>
        <w:rFonts w:ascii="Wingdings" w:hAnsi="Wingdings" w:hint="default"/>
      </w:rPr>
    </w:lvl>
    <w:lvl w:ilvl="3" w:tplc="4818171E">
      <w:start w:val="1"/>
      <w:numFmt w:val="bullet"/>
      <w:lvlText w:val=""/>
      <w:lvlJc w:val="left"/>
      <w:pPr>
        <w:ind w:left="2880" w:hanging="360"/>
      </w:pPr>
      <w:rPr>
        <w:rFonts w:ascii="Symbol" w:hAnsi="Symbol" w:hint="default"/>
      </w:rPr>
    </w:lvl>
    <w:lvl w:ilvl="4" w:tplc="33F806F6">
      <w:start w:val="1"/>
      <w:numFmt w:val="bullet"/>
      <w:lvlText w:val="o"/>
      <w:lvlJc w:val="left"/>
      <w:pPr>
        <w:ind w:left="3600" w:hanging="360"/>
      </w:pPr>
      <w:rPr>
        <w:rFonts w:ascii="Courier New" w:hAnsi="Courier New" w:hint="default"/>
      </w:rPr>
    </w:lvl>
    <w:lvl w:ilvl="5" w:tplc="615EB910">
      <w:start w:val="1"/>
      <w:numFmt w:val="bullet"/>
      <w:lvlText w:val=""/>
      <w:lvlJc w:val="left"/>
      <w:pPr>
        <w:ind w:left="4320" w:hanging="360"/>
      </w:pPr>
      <w:rPr>
        <w:rFonts w:ascii="Wingdings" w:hAnsi="Wingdings" w:hint="default"/>
      </w:rPr>
    </w:lvl>
    <w:lvl w:ilvl="6" w:tplc="215669C2">
      <w:start w:val="1"/>
      <w:numFmt w:val="bullet"/>
      <w:lvlText w:val=""/>
      <w:lvlJc w:val="left"/>
      <w:pPr>
        <w:ind w:left="5040" w:hanging="360"/>
      </w:pPr>
      <w:rPr>
        <w:rFonts w:ascii="Symbol" w:hAnsi="Symbol" w:hint="default"/>
      </w:rPr>
    </w:lvl>
    <w:lvl w:ilvl="7" w:tplc="AE1011FC">
      <w:start w:val="1"/>
      <w:numFmt w:val="bullet"/>
      <w:lvlText w:val="o"/>
      <w:lvlJc w:val="left"/>
      <w:pPr>
        <w:ind w:left="5760" w:hanging="360"/>
      </w:pPr>
      <w:rPr>
        <w:rFonts w:ascii="Courier New" w:hAnsi="Courier New" w:hint="default"/>
      </w:rPr>
    </w:lvl>
    <w:lvl w:ilvl="8" w:tplc="77AC733C">
      <w:start w:val="1"/>
      <w:numFmt w:val="bullet"/>
      <w:lvlText w:val=""/>
      <w:lvlJc w:val="left"/>
      <w:pPr>
        <w:ind w:left="6480" w:hanging="360"/>
      </w:pPr>
      <w:rPr>
        <w:rFonts w:ascii="Wingdings" w:hAnsi="Wingdings" w:hint="default"/>
      </w:rPr>
    </w:lvl>
  </w:abstractNum>
  <w:abstractNum w:abstractNumId="8" w15:restartNumberingAfterBreak="0">
    <w:nsid w:val="1FC7C9B5"/>
    <w:multiLevelType w:val="hybridMultilevel"/>
    <w:tmpl w:val="3D183730"/>
    <w:lvl w:ilvl="0" w:tplc="BCB89460">
      <w:start w:val="1"/>
      <w:numFmt w:val="bullet"/>
      <w:lvlText w:val=""/>
      <w:lvlJc w:val="left"/>
      <w:pPr>
        <w:ind w:left="720" w:hanging="360"/>
      </w:pPr>
      <w:rPr>
        <w:rFonts w:ascii="Symbol" w:hAnsi="Symbol" w:hint="default"/>
      </w:rPr>
    </w:lvl>
    <w:lvl w:ilvl="1" w:tplc="C32E3CEC">
      <w:start w:val="1"/>
      <w:numFmt w:val="bullet"/>
      <w:lvlText w:val="o"/>
      <w:lvlJc w:val="left"/>
      <w:pPr>
        <w:ind w:left="1440" w:hanging="360"/>
      </w:pPr>
      <w:rPr>
        <w:rFonts w:ascii="Courier New" w:hAnsi="Courier New" w:hint="default"/>
      </w:rPr>
    </w:lvl>
    <w:lvl w:ilvl="2" w:tplc="A8E61F28">
      <w:start w:val="1"/>
      <w:numFmt w:val="bullet"/>
      <w:lvlText w:val=""/>
      <w:lvlJc w:val="left"/>
      <w:pPr>
        <w:ind w:left="2160" w:hanging="360"/>
      </w:pPr>
      <w:rPr>
        <w:rFonts w:ascii="Wingdings" w:hAnsi="Wingdings" w:hint="default"/>
      </w:rPr>
    </w:lvl>
    <w:lvl w:ilvl="3" w:tplc="C2EA0A44">
      <w:start w:val="1"/>
      <w:numFmt w:val="bullet"/>
      <w:lvlText w:val=""/>
      <w:lvlJc w:val="left"/>
      <w:pPr>
        <w:ind w:left="2880" w:hanging="360"/>
      </w:pPr>
      <w:rPr>
        <w:rFonts w:ascii="Symbol" w:hAnsi="Symbol" w:hint="default"/>
      </w:rPr>
    </w:lvl>
    <w:lvl w:ilvl="4" w:tplc="1E004598">
      <w:start w:val="1"/>
      <w:numFmt w:val="bullet"/>
      <w:lvlText w:val="o"/>
      <w:lvlJc w:val="left"/>
      <w:pPr>
        <w:ind w:left="3600" w:hanging="360"/>
      </w:pPr>
      <w:rPr>
        <w:rFonts w:ascii="Courier New" w:hAnsi="Courier New" w:hint="default"/>
      </w:rPr>
    </w:lvl>
    <w:lvl w:ilvl="5" w:tplc="4C025F30">
      <w:start w:val="1"/>
      <w:numFmt w:val="bullet"/>
      <w:lvlText w:val=""/>
      <w:lvlJc w:val="left"/>
      <w:pPr>
        <w:ind w:left="4320" w:hanging="360"/>
      </w:pPr>
      <w:rPr>
        <w:rFonts w:ascii="Wingdings" w:hAnsi="Wingdings" w:hint="default"/>
      </w:rPr>
    </w:lvl>
    <w:lvl w:ilvl="6" w:tplc="470E5FC8">
      <w:start w:val="1"/>
      <w:numFmt w:val="bullet"/>
      <w:lvlText w:val=""/>
      <w:lvlJc w:val="left"/>
      <w:pPr>
        <w:ind w:left="5040" w:hanging="360"/>
      </w:pPr>
      <w:rPr>
        <w:rFonts w:ascii="Symbol" w:hAnsi="Symbol" w:hint="default"/>
      </w:rPr>
    </w:lvl>
    <w:lvl w:ilvl="7" w:tplc="03228B1E">
      <w:start w:val="1"/>
      <w:numFmt w:val="bullet"/>
      <w:lvlText w:val="o"/>
      <w:lvlJc w:val="left"/>
      <w:pPr>
        <w:ind w:left="5760" w:hanging="360"/>
      </w:pPr>
      <w:rPr>
        <w:rFonts w:ascii="Courier New" w:hAnsi="Courier New" w:hint="default"/>
      </w:rPr>
    </w:lvl>
    <w:lvl w:ilvl="8" w:tplc="713ECDD0">
      <w:start w:val="1"/>
      <w:numFmt w:val="bullet"/>
      <w:lvlText w:val=""/>
      <w:lvlJc w:val="left"/>
      <w:pPr>
        <w:ind w:left="6480" w:hanging="360"/>
      </w:pPr>
      <w:rPr>
        <w:rFonts w:ascii="Wingdings" w:hAnsi="Wingdings" w:hint="default"/>
      </w:rPr>
    </w:lvl>
  </w:abstractNum>
  <w:abstractNum w:abstractNumId="9" w15:restartNumberingAfterBreak="0">
    <w:nsid w:val="23D5645C"/>
    <w:multiLevelType w:val="hybridMultilevel"/>
    <w:tmpl w:val="EDC6711C"/>
    <w:lvl w:ilvl="0" w:tplc="E0B89C3C">
      <w:start w:val="1"/>
      <w:numFmt w:val="bullet"/>
      <w:lvlText w:val="·"/>
      <w:lvlJc w:val="left"/>
      <w:pPr>
        <w:ind w:left="720" w:hanging="360"/>
      </w:pPr>
      <w:rPr>
        <w:rFonts w:ascii="Symbol" w:hAnsi="Symbol" w:hint="default"/>
      </w:rPr>
    </w:lvl>
    <w:lvl w:ilvl="1" w:tplc="25628984">
      <w:start w:val="1"/>
      <w:numFmt w:val="bullet"/>
      <w:lvlText w:val="o"/>
      <w:lvlJc w:val="left"/>
      <w:pPr>
        <w:ind w:left="1440" w:hanging="360"/>
      </w:pPr>
      <w:rPr>
        <w:rFonts w:ascii="Courier New" w:hAnsi="Courier New" w:hint="default"/>
      </w:rPr>
    </w:lvl>
    <w:lvl w:ilvl="2" w:tplc="33A0F70C">
      <w:start w:val="1"/>
      <w:numFmt w:val="bullet"/>
      <w:lvlText w:val=""/>
      <w:lvlJc w:val="left"/>
      <w:pPr>
        <w:ind w:left="2160" w:hanging="360"/>
      </w:pPr>
      <w:rPr>
        <w:rFonts w:ascii="Wingdings" w:hAnsi="Wingdings" w:hint="default"/>
      </w:rPr>
    </w:lvl>
    <w:lvl w:ilvl="3" w:tplc="0ED4379A">
      <w:start w:val="1"/>
      <w:numFmt w:val="bullet"/>
      <w:lvlText w:val=""/>
      <w:lvlJc w:val="left"/>
      <w:pPr>
        <w:ind w:left="2880" w:hanging="360"/>
      </w:pPr>
      <w:rPr>
        <w:rFonts w:ascii="Symbol" w:hAnsi="Symbol" w:hint="default"/>
      </w:rPr>
    </w:lvl>
    <w:lvl w:ilvl="4" w:tplc="923C6DBA">
      <w:start w:val="1"/>
      <w:numFmt w:val="bullet"/>
      <w:lvlText w:val="o"/>
      <w:lvlJc w:val="left"/>
      <w:pPr>
        <w:ind w:left="3600" w:hanging="360"/>
      </w:pPr>
      <w:rPr>
        <w:rFonts w:ascii="Courier New" w:hAnsi="Courier New" w:hint="default"/>
      </w:rPr>
    </w:lvl>
    <w:lvl w:ilvl="5" w:tplc="149036E0">
      <w:start w:val="1"/>
      <w:numFmt w:val="bullet"/>
      <w:lvlText w:val=""/>
      <w:lvlJc w:val="left"/>
      <w:pPr>
        <w:ind w:left="4320" w:hanging="360"/>
      </w:pPr>
      <w:rPr>
        <w:rFonts w:ascii="Wingdings" w:hAnsi="Wingdings" w:hint="default"/>
      </w:rPr>
    </w:lvl>
    <w:lvl w:ilvl="6" w:tplc="9716AEF4">
      <w:start w:val="1"/>
      <w:numFmt w:val="bullet"/>
      <w:lvlText w:val=""/>
      <w:lvlJc w:val="left"/>
      <w:pPr>
        <w:ind w:left="5040" w:hanging="360"/>
      </w:pPr>
      <w:rPr>
        <w:rFonts w:ascii="Symbol" w:hAnsi="Symbol" w:hint="default"/>
      </w:rPr>
    </w:lvl>
    <w:lvl w:ilvl="7" w:tplc="3C1EA426">
      <w:start w:val="1"/>
      <w:numFmt w:val="bullet"/>
      <w:lvlText w:val="o"/>
      <w:lvlJc w:val="left"/>
      <w:pPr>
        <w:ind w:left="5760" w:hanging="360"/>
      </w:pPr>
      <w:rPr>
        <w:rFonts w:ascii="Courier New" w:hAnsi="Courier New" w:hint="default"/>
      </w:rPr>
    </w:lvl>
    <w:lvl w:ilvl="8" w:tplc="E9121FB8">
      <w:start w:val="1"/>
      <w:numFmt w:val="bullet"/>
      <w:lvlText w:val=""/>
      <w:lvlJc w:val="left"/>
      <w:pPr>
        <w:ind w:left="6480" w:hanging="360"/>
      </w:pPr>
      <w:rPr>
        <w:rFonts w:ascii="Wingdings" w:hAnsi="Wingdings" w:hint="default"/>
      </w:rPr>
    </w:lvl>
  </w:abstractNum>
  <w:abstractNum w:abstractNumId="10" w15:restartNumberingAfterBreak="0">
    <w:nsid w:val="2C04F31C"/>
    <w:multiLevelType w:val="hybridMultilevel"/>
    <w:tmpl w:val="BE823094"/>
    <w:lvl w:ilvl="0" w:tplc="F39E903E">
      <w:start w:val="1"/>
      <w:numFmt w:val="bullet"/>
      <w:lvlText w:val=""/>
      <w:lvlJc w:val="left"/>
      <w:pPr>
        <w:ind w:left="720" w:hanging="360"/>
      </w:pPr>
      <w:rPr>
        <w:rFonts w:ascii="Symbol" w:hAnsi="Symbol" w:hint="default"/>
      </w:rPr>
    </w:lvl>
    <w:lvl w:ilvl="1" w:tplc="1412331A">
      <w:start w:val="1"/>
      <w:numFmt w:val="bullet"/>
      <w:lvlText w:val="o"/>
      <w:lvlJc w:val="left"/>
      <w:pPr>
        <w:ind w:left="1440" w:hanging="360"/>
      </w:pPr>
      <w:rPr>
        <w:rFonts w:ascii="Courier New" w:hAnsi="Courier New" w:hint="default"/>
      </w:rPr>
    </w:lvl>
    <w:lvl w:ilvl="2" w:tplc="C50E5820">
      <w:start w:val="1"/>
      <w:numFmt w:val="bullet"/>
      <w:lvlText w:val=""/>
      <w:lvlJc w:val="left"/>
      <w:pPr>
        <w:ind w:left="2160" w:hanging="360"/>
      </w:pPr>
      <w:rPr>
        <w:rFonts w:ascii="Wingdings" w:hAnsi="Wingdings" w:hint="default"/>
      </w:rPr>
    </w:lvl>
    <w:lvl w:ilvl="3" w:tplc="1BC0DD70">
      <w:start w:val="1"/>
      <w:numFmt w:val="bullet"/>
      <w:lvlText w:val=""/>
      <w:lvlJc w:val="left"/>
      <w:pPr>
        <w:ind w:left="2880" w:hanging="360"/>
      </w:pPr>
      <w:rPr>
        <w:rFonts w:ascii="Symbol" w:hAnsi="Symbol" w:hint="default"/>
      </w:rPr>
    </w:lvl>
    <w:lvl w:ilvl="4" w:tplc="B9B626C4">
      <w:start w:val="1"/>
      <w:numFmt w:val="bullet"/>
      <w:lvlText w:val="o"/>
      <w:lvlJc w:val="left"/>
      <w:pPr>
        <w:ind w:left="3600" w:hanging="360"/>
      </w:pPr>
      <w:rPr>
        <w:rFonts w:ascii="Courier New" w:hAnsi="Courier New" w:hint="default"/>
      </w:rPr>
    </w:lvl>
    <w:lvl w:ilvl="5" w:tplc="76E0F9A2">
      <w:start w:val="1"/>
      <w:numFmt w:val="bullet"/>
      <w:lvlText w:val=""/>
      <w:lvlJc w:val="left"/>
      <w:pPr>
        <w:ind w:left="4320" w:hanging="360"/>
      </w:pPr>
      <w:rPr>
        <w:rFonts w:ascii="Wingdings" w:hAnsi="Wingdings" w:hint="default"/>
      </w:rPr>
    </w:lvl>
    <w:lvl w:ilvl="6" w:tplc="3CDC20DC">
      <w:start w:val="1"/>
      <w:numFmt w:val="bullet"/>
      <w:lvlText w:val=""/>
      <w:lvlJc w:val="left"/>
      <w:pPr>
        <w:ind w:left="5040" w:hanging="360"/>
      </w:pPr>
      <w:rPr>
        <w:rFonts w:ascii="Symbol" w:hAnsi="Symbol" w:hint="default"/>
      </w:rPr>
    </w:lvl>
    <w:lvl w:ilvl="7" w:tplc="F60A76B0">
      <w:start w:val="1"/>
      <w:numFmt w:val="bullet"/>
      <w:lvlText w:val="o"/>
      <w:lvlJc w:val="left"/>
      <w:pPr>
        <w:ind w:left="5760" w:hanging="360"/>
      </w:pPr>
      <w:rPr>
        <w:rFonts w:ascii="Courier New" w:hAnsi="Courier New" w:hint="default"/>
      </w:rPr>
    </w:lvl>
    <w:lvl w:ilvl="8" w:tplc="BDFA8EEE">
      <w:start w:val="1"/>
      <w:numFmt w:val="bullet"/>
      <w:lvlText w:val=""/>
      <w:lvlJc w:val="left"/>
      <w:pPr>
        <w:ind w:left="6480" w:hanging="360"/>
      </w:pPr>
      <w:rPr>
        <w:rFonts w:ascii="Wingdings" w:hAnsi="Wingdings" w:hint="default"/>
      </w:rPr>
    </w:lvl>
  </w:abstractNum>
  <w:abstractNum w:abstractNumId="11" w15:restartNumberingAfterBreak="0">
    <w:nsid w:val="2F1CA70E"/>
    <w:multiLevelType w:val="hybridMultilevel"/>
    <w:tmpl w:val="B12C862A"/>
    <w:lvl w:ilvl="0" w:tplc="82626316">
      <w:start w:val="1"/>
      <w:numFmt w:val="bullet"/>
      <w:lvlText w:val=""/>
      <w:lvlJc w:val="left"/>
      <w:pPr>
        <w:ind w:left="720" w:hanging="360"/>
      </w:pPr>
      <w:rPr>
        <w:rFonts w:ascii="Symbol" w:hAnsi="Symbol" w:hint="default"/>
      </w:rPr>
    </w:lvl>
    <w:lvl w:ilvl="1" w:tplc="AE64BB38">
      <w:start w:val="1"/>
      <w:numFmt w:val="bullet"/>
      <w:lvlText w:val="o"/>
      <w:lvlJc w:val="left"/>
      <w:pPr>
        <w:ind w:left="1440" w:hanging="360"/>
      </w:pPr>
      <w:rPr>
        <w:rFonts w:ascii="Courier New" w:hAnsi="Courier New" w:hint="default"/>
      </w:rPr>
    </w:lvl>
    <w:lvl w:ilvl="2" w:tplc="FD4E5662">
      <w:start w:val="1"/>
      <w:numFmt w:val="bullet"/>
      <w:lvlText w:val=""/>
      <w:lvlJc w:val="left"/>
      <w:pPr>
        <w:ind w:left="2160" w:hanging="360"/>
      </w:pPr>
      <w:rPr>
        <w:rFonts w:ascii="Wingdings" w:hAnsi="Wingdings" w:hint="default"/>
      </w:rPr>
    </w:lvl>
    <w:lvl w:ilvl="3" w:tplc="88B4EBC6">
      <w:start w:val="1"/>
      <w:numFmt w:val="bullet"/>
      <w:lvlText w:val=""/>
      <w:lvlJc w:val="left"/>
      <w:pPr>
        <w:ind w:left="2880" w:hanging="360"/>
      </w:pPr>
      <w:rPr>
        <w:rFonts w:ascii="Symbol" w:hAnsi="Symbol" w:hint="default"/>
      </w:rPr>
    </w:lvl>
    <w:lvl w:ilvl="4" w:tplc="9188AF18">
      <w:start w:val="1"/>
      <w:numFmt w:val="bullet"/>
      <w:lvlText w:val="o"/>
      <w:lvlJc w:val="left"/>
      <w:pPr>
        <w:ind w:left="3600" w:hanging="360"/>
      </w:pPr>
      <w:rPr>
        <w:rFonts w:ascii="Courier New" w:hAnsi="Courier New" w:hint="default"/>
      </w:rPr>
    </w:lvl>
    <w:lvl w:ilvl="5" w:tplc="C64A7C16">
      <w:start w:val="1"/>
      <w:numFmt w:val="bullet"/>
      <w:lvlText w:val=""/>
      <w:lvlJc w:val="left"/>
      <w:pPr>
        <w:ind w:left="4320" w:hanging="360"/>
      </w:pPr>
      <w:rPr>
        <w:rFonts w:ascii="Wingdings" w:hAnsi="Wingdings" w:hint="default"/>
      </w:rPr>
    </w:lvl>
    <w:lvl w:ilvl="6" w:tplc="C5980C8A">
      <w:start w:val="1"/>
      <w:numFmt w:val="bullet"/>
      <w:lvlText w:val=""/>
      <w:lvlJc w:val="left"/>
      <w:pPr>
        <w:ind w:left="5040" w:hanging="360"/>
      </w:pPr>
      <w:rPr>
        <w:rFonts w:ascii="Symbol" w:hAnsi="Symbol" w:hint="default"/>
      </w:rPr>
    </w:lvl>
    <w:lvl w:ilvl="7" w:tplc="8768037E">
      <w:start w:val="1"/>
      <w:numFmt w:val="bullet"/>
      <w:lvlText w:val="o"/>
      <w:lvlJc w:val="left"/>
      <w:pPr>
        <w:ind w:left="5760" w:hanging="360"/>
      </w:pPr>
      <w:rPr>
        <w:rFonts w:ascii="Courier New" w:hAnsi="Courier New" w:hint="default"/>
      </w:rPr>
    </w:lvl>
    <w:lvl w:ilvl="8" w:tplc="3BB02310">
      <w:start w:val="1"/>
      <w:numFmt w:val="bullet"/>
      <w:lvlText w:val=""/>
      <w:lvlJc w:val="left"/>
      <w:pPr>
        <w:ind w:left="6480" w:hanging="360"/>
      </w:pPr>
      <w:rPr>
        <w:rFonts w:ascii="Wingdings" w:hAnsi="Wingdings" w:hint="default"/>
      </w:rPr>
    </w:lvl>
  </w:abstractNum>
  <w:abstractNum w:abstractNumId="12" w15:restartNumberingAfterBreak="0">
    <w:nsid w:val="35710EF4"/>
    <w:multiLevelType w:val="hybridMultilevel"/>
    <w:tmpl w:val="46520960"/>
    <w:lvl w:ilvl="0" w:tplc="FC3040C4">
      <w:start w:val="1"/>
      <w:numFmt w:val="bullet"/>
      <w:lvlText w:val=""/>
      <w:lvlJc w:val="left"/>
      <w:pPr>
        <w:ind w:left="720" w:hanging="360"/>
      </w:pPr>
      <w:rPr>
        <w:rFonts w:ascii="Symbol" w:hAnsi="Symbol" w:hint="default"/>
      </w:rPr>
    </w:lvl>
    <w:lvl w:ilvl="1" w:tplc="0B228BD6">
      <w:start w:val="1"/>
      <w:numFmt w:val="bullet"/>
      <w:lvlText w:val="o"/>
      <w:lvlJc w:val="left"/>
      <w:pPr>
        <w:ind w:left="1440" w:hanging="360"/>
      </w:pPr>
      <w:rPr>
        <w:rFonts w:ascii="Courier New" w:hAnsi="Courier New" w:hint="default"/>
      </w:rPr>
    </w:lvl>
    <w:lvl w:ilvl="2" w:tplc="1B5E2F7E">
      <w:start w:val="1"/>
      <w:numFmt w:val="bullet"/>
      <w:lvlText w:val=""/>
      <w:lvlJc w:val="left"/>
      <w:pPr>
        <w:ind w:left="2160" w:hanging="360"/>
      </w:pPr>
      <w:rPr>
        <w:rFonts w:ascii="Wingdings" w:hAnsi="Wingdings" w:hint="default"/>
      </w:rPr>
    </w:lvl>
    <w:lvl w:ilvl="3" w:tplc="46D0E718">
      <w:start w:val="1"/>
      <w:numFmt w:val="bullet"/>
      <w:lvlText w:val=""/>
      <w:lvlJc w:val="left"/>
      <w:pPr>
        <w:ind w:left="2880" w:hanging="360"/>
      </w:pPr>
      <w:rPr>
        <w:rFonts w:ascii="Symbol" w:hAnsi="Symbol" w:hint="default"/>
      </w:rPr>
    </w:lvl>
    <w:lvl w:ilvl="4" w:tplc="2740464E">
      <w:start w:val="1"/>
      <w:numFmt w:val="bullet"/>
      <w:lvlText w:val="o"/>
      <w:lvlJc w:val="left"/>
      <w:pPr>
        <w:ind w:left="3600" w:hanging="360"/>
      </w:pPr>
      <w:rPr>
        <w:rFonts w:ascii="Courier New" w:hAnsi="Courier New" w:hint="default"/>
      </w:rPr>
    </w:lvl>
    <w:lvl w:ilvl="5" w:tplc="A84AC7B0">
      <w:start w:val="1"/>
      <w:numFmt w:val="bullet"/>
      <w:lvlText w:val=""/>
      <w:lvlJc w:val="left"/>
      <w:pPr>
        <w:ind w:left="4320" w:hanging="360"/>
      </w:pPr>
      <w:rPr>
        <w:rFonts w:ascii="Wingdings" w:hAnsi="Wingdings" w:hint="default"/>
      </w:rPr>
    </w:lvl>
    <w:lvl w:ilvl="6" w:tplc="44C0EDB8">
      <w:start w:val="1"/>
      <w:numFmt w:val="bullet"/>
      <w:lvlText w:val=""/>
      <w:lvlJc w:val="left"/>
      <w:pPr>
        <w:ind w:left="5040" w:hanging="360"/>
      </w:pPr>
      <w:rPr>
        <w:rFonts w:ascii="Symbol" w:hAnsi="Symbol" w:hint="default"/>
      </w:rPr>
    </w:lvl>
    <w:lvl w:ilvl="7" w:tplc="528C54F0">
      <w:start w:val="1"/>
      <w:numFmt w:val="bullet"/>
      <w:lvlText w:val="o"/>
      <w:lvlJc w:val="left"/>
      <w:pPr>
        <w:ind w:left="5760" w:hanging="360"/>
      </w:pPr>
      <w:rPr>
        <w:rFonts w:ascii="Courier New" w:hAnsi="Courier New" w:hint="default"/>
      </w:rPr>
    </w:lvl>
    <w:lvl w:ilvl="8" w:tplc="E6781644">
      <w:start w:val="1"/>
      <w:numFmt w:val="bullet"/>
      <w:lvlText w:val=""/>
      <w:lvlJc w:val="left"/>
      <w:pPr>
        <w:ind w:left="6480" w:hanging="360"/>
      </w:pPr>
      <w:rPr>
        <w:rFonts w:ascii="Wingdings" w:hAnsi="Wingdings" w:hint="default"/>
      </w:rPr>
    </w:lvl>
  </w:abstractNum>
  <w:abstractNum w:abstractNumId="13" w15:restartNumberingAfterBreak="0">
    <w:nsid w:val="3A19DCC7"/>
    <w:multiLevelType w:val="hybridMultilevel"/>
    <w:tmpl w:val="B1B4B6D8"/>
    <w:lvl w:ilvl="0" w:tplc="2EAE1B14">
      <w:start w:val="1"/>
      <w:numFmt w:val="bullet"/>
      <w:lvlText w:val=""/>
      <w:lvlJc w:val="left"/>
      <w:pPr>
        <w:ind w:left="720" w:hanging="360"/>
      </w:pPr>
      <w:rPr>
        <w:rFonts w:ascii="Symbol" w:hAnsi="Symbol" w:hint="default"/>
      </w:rPr>
    </w:lvl>
    <w:lvl w:ilvl="1" w:tplc="270418F0">
      <w:start w:val="1"/>
      <w:numFmt w:val="bullet"/>
      <w:lvlText w:val="o"/>
      <w:lvlJc w:val="left"/>
      <w:pPr>
        <w:ind w:left="1440" w:hanging="360"/>
      </w:pPr>
      <w:rPr>
        <w:rFonts w:ascii="Courier New" w:hAnsi="Courier New" w:hint="default"/>
      </w:rPr>
    </w:lvl>
    <w:lvl w:ilvl="2" w:tplc="0CCEB076">
      <w:start w:val="1"/>
      <w:numFmt w:val="bullet"/>
      <w:lvlText w:val=""/>
      <w:lvlJc w:val="left"/>
      <w:pPr>
        <w:ind w:left="2160" w:hanging="360"/>
      </w:pPr>
      <w:rPr>
        <w:rFonts w:ascii="Wingdings" w:hAnsi="Wingdings" w:hint="default"/>
      </w:rPr>
    </w:lvl>
    <w:lvl w:ilvl="3" w:tplc="32E858AE">
      <w:start w:val="1"/>
      <w:numFmt w:val="bullet"/>
      <w:lvlText w:val=""/>
      <w:lvlJc w:val="left"/>
      <w:pPr>
        <w:ind w:left="2880" w:hanging="360"/>
      </w:pPr>
      <w:rPr>
        <w:rFonts w:ascii="Symbol" w:hAnsi="Symbol" w:hint="default"/>
      </w:rPr>
    </w:lvl>
    <w:lvl w:ilvl="4" w:tplc="89B44E60">
      <w:start w:val="1"/>
      <w:numFmt w:val="bullet"/>
      <w:lvlText w:val="o"/>
      <w:lvlJc w:val="left"/>
      <w:pPr>
        <w:ind w:left="3600" w:hanging="360"/>
      </w:pPr>
      <w:rPr>
        <w:rFonts w:ascii="Courier New" w:hAnsi="Courier New" w:hint="default"/>
      </w:rPr>
    </w:lvl>
    <w:lvl w:ilvl="5" w:tplc="46AEF5BC">
      <w:start w:val="1"/>
      <w:numFmt w:val="bullet"/>
      <w:lvlText w:val=""/>
      <w:lvlJc w:val="left"/>
      <w:pPr>
        <w:ind w:left="4320" w:hanging="360"/>
      </w:pPr>
      <w:rPr>
        <w:rFonts w:ascii="Wingdings" w:hAnsi="Wingdings" w:hint="default"/>
      </w:rPr>
    </w:lvl>
    <w:lvl w:ilvl="6" w:tplc="DB144828">
      <w:start w:val="1"/>
      <w:numFmt w:val="bullet"/>
      <w:lvlText w:val=""/>
      <w:lvlJc w:val="left"/>
      <w:pPr>
        <w:ind w:left="5040" w:hanging="360"/>
      </w:pPr>
      <w:rPr>
        <w:rFonts w:ascii="Symbol" w:hAnsi="Symbol" w:hint="default"/>
      </w:rPr>
    </w:lvl>
    <w:lvl w:ilvl="7" w:tplc="BCA246A6">
      <w:start w:val="1"/>
      <w:numFmt w:val="bullet"/>
      <w:lvlText w:val="o"/>
      <w:lvlJc w:val="left"/>
      <w:pPr>
        <w:ind w:left="5760" w:hanging="360"/>
      </w:pPr>
      <w:rPr>
        <w:rFonts w:ascii="Courier New" w:hAnsi="Courier New" w:hint="default"/>
      </w:rPr>
    </w:lvl>
    <w:lvl w:ilvl="8" w:tplc="E4AAD32A">
      <w:start w:val="1"/>
      <w:numFmt w:val="bullet"/>
      <w:lvlText w:val=""/>
      <w:lvlJc w:val="left"/>
      <w:pPr>
        <w:ind w:left="6480" w:hanging="360"/>
      </w:pPr>
      <w:rPr>
        <w:rFonts w:ascii="Wingdings" w:hAnsi="Wingdings" w:hint="default"/>
      </w:rPr>
    </w:lvl>
  </w:abstractNum>
  <w:abstractNum w:abstractNumId="14" w15:restartNumberingAfterBreak="0">
    <w:nsid w:val="405370EC"/>
    <w:multiLevelType w:val="multilevel"/>
    <w:tmpl w:val="BE82309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F347CD"/>
    <w:multiLevelType w:val="multilevel"/>
    <w:tmpl w:val="7894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2851AB"/>
    <w:multiLevelType w:val="hybridMultilevel"/>
    <w:tmpl w:val="0A5A9D84"/>
    <w:lvl w:ilvl="0" w:tplc="52004BDA">
      <w:start w:val="1"/>
      <w:numFmt w:val="bullet"/>
      <w:lvlText w:val=""/>
      <w:lvlJc w:val="left"/>
      <w:pPr>
        <w:ind w:left="720" w:hanging="360"/>
      </w:pPr>
      <w:rPr>
        <w:rFonts w:ascii="Symbol" w:hAnsi="Symbol" w:hint="default"/>
      </w:rPr>
    </w:lvl>
    <w:lvl w:ilvl="1" w:tplc="7B42FE16">
      <w:start w:val="1"/>
      <w:numFmt w:val="bullet"/>
      <w:lvlText w:val="o"/>
      <w:lvlJc w:val="left"/>
      <w:pPr>
        <w:ind w:left="1440" w:hanging="360"/>
      </w:pPr>
      <w:rPr>
        <w:rFonts w:ascii="Courier New" w:hAnsi="Courier New" w:hint="default"/>
      </w:rPr>
    </w:lvl>
    <w:lvl w:ilvl="2" w:tplc="20D876C8">
      <w:start w:val="1"/>
      <w:numFmt w:val="bullet"/>
      <w:lvlText w:val=""/>
      <w:lvlJc w:val="left"/>
      <w:pPr>
        <w:ind w:left="2160" w:hanging="360"/>
      </w:pPr>
      <w:rPr>
        <w:rFonts w:ascii="Wingdings" w:hAnsi="Wingdings" w:hint="default"/>
      </w:rPr>
    </w:lvl>
    <w:lvl w:ilvl="3" w:tplc="5E9AA69E">
      <w:start w:val="1"/>
      <w:numFmt w:val="bullet"/>
      <w:lvlText w:val=""/>
      <w:lvlJc w:val="left"/>
      <w:pPr>
        <w:ind w:left="2880" w:hanging="360"/>
      </w:pPr>
      <w:rPr>
        <w:rFonts w:ascii="Symbol" w:hAnsi="Symbol" w:hint="default"/>
      </w:rPr>
    </w:lvl>
    <w:lvl w:ilvl="4" w:tplc="901CFDDE">
      <w:start w:val="1"/>
      <w:numFmt w:val="bullet"/>
      <w:lvlText w:val="o"/>
      <w:lvlJc w:val="left"/>
      <w:pPr>
        <w:ind w:left="3600" w:hanging="360"/>
      </w:pPr>
      <w:rPr>
        <w:rFonts w:ascii="Courier New" w:hAnsi="Courier New" w:hint="default"/>
      </w:rPr>
    </w:lvl>
    <w:lvl w:ilvl="5" w:tplc="CCC417A8">
      <w:start w:val="1"/>
      <w:numFmt w:val="bullet"/>
      <w:lvlText w:val=""/>
      <w:lvlJc w:val="left"/>
      <w:pPr>
        <w:ind w:left="4320" w:hanging="360"/>
      </w:pPr>
      <w:rPr>
        <w:rFonts w:ascii="Wingdings" w:hAnsi="Wingdings" w:hint="default"/>
      </w:rPr>
    </w:lvl>
    <w:lvl w:ilvl="6" w:tplc="D9763EF2">
      <w:start w:val="1"/>
      <w:numFmt w:val="bullet"/>
      <w:lvlText w:val=""/>
      <w:lvlJc w:val="left"/>
      <w:pPr>
        <w:ind w:left="5040" w:hanging="360"/>
      </w:pPr>
      <w:rPr>
        <w:rFonts w:ascii="Symbol" w:hAnsi="Symbol" w:hint="default"/>
      </w:rPr>
    </w:lvl>
    <w:lvl w:ilvl="7" w:tplc="36DAC930">
      <w:start w:val="1"/>
      <w:numFmt w:val="bullet"/>
      <w:lvlText w:val="o"/>
      <w:lvlJc w:val="left"/>
      <w:pPr>
        <w:ind w:left="5760" w:hanging="360"/>
      </w:pPr>
      <w:rPr>
        <w:rFonts w:ascii="Courier New" w:hAnsi="Courier New" w:hint="default"/>
      </w:rPr>
    </w:lvl>
    <w:lvl w:ilvl="8" w:tplc="DAF6BB9E">
      <w:start w:val="1"/>
      <w:numFmt w:val="bullet"/>
      <w:lvlText w:val=""/>
      <w:lvlJc w:val="left"/>
      <w:pPr>
        <w:ind w:left="6480" w:hanging="360"/>
      </w:pPr>
      <w:rPr>
        <w:rFonts w:ascii="Wingdings" w:hAnsi="Wingdings" w:hint="default"/>
      </w:rPr>
    </w:lvl>
  </w:abstractNum>
  <w:abstractNum w:abstractNumId="17" w15:restartNumberingAfterBreak="0">
    <w:nsid w:val="4D5E4639"/>
    <w:multiLevelType w:val="multilevel"/>
    <w:tmpl w:val="6EC8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D6F8B"/>
    <w:multiLevelType w:val="hybridMultilevel"/>
    <w:tmpl w:val="421EDC20"/>
    <w:lvl w:ilvl="0" w:tplc="441E8196">
      <w:start w:val="1"/>
      <w:numFmt w:val="bullet"/>
      <w:lvlText w:val=""/>
      <w:lvlJc w:val="left"/>
      <w:pPr>
        <w:ind w:left="720" w:hanging="360"/>
      </w:pPr>
      <w:rPr>
        <w:rFonts w:ascii="Symbol" w:hAnsi="Symbol" w:hint="default"/>
      </w:rPr>
    </w:lvl>
    <w:lvl w:ilvl="1" w:tplc="BDDAEF8E">
      <w:start w:val="1"/>
      <w:numFmt w:val="bullet"/>
      <w:lvlText w:val="o"/>
      <w:lvlJc w:val="left"/>
      <w:pPr>
        <w:ind w:left="1440" w:hanging="360"/>
      </w:pPr>
      <w:rPr>
        <w:rFonts w:ascii="Courier New" w:hAnsi="Courier New" w:hint="default"/>
      </w:rPr>
    </w:lvl>
    <w:lvl w:ilvl="2" w:tplc="9C645426">
      <w:start w:val="1"/>
      <w:numFmt w:val="bullet"/>
      <w:lvlText w:val=""/>
      <w:lvlJc w:val="left"/>
      <w:pPr>
        <w:ind w:left="2160" w:hanging="360"/>
      </w:pPr>
      <w:rPr>
        <w:rFonts w:ascii="Wingdings" w:hAnsi="Wingdings" w:hint="default"/>
      </w:rPr>
    </w:lvl>
    <w:lvl w:ilvl="3" w:tplc="B4666464">
      <w:start w:val="1"/>
      <w:numFmt w:val="bullet"/>
      <w:lvlText w:val=""/>
      <w:lvlJc w:val="left"/>
      <w:pPr>
        <w:ind w:left="2880" w:hanging="360"/>
      </w:pPr>
      <w:rPr>
        <w:rFonts w:ascii="Symbol" w:hAnsi="Symbol" w:hint="default"/>
      </w:rPr>
    </w:lvl>
    <w:lvl w:ilvl="4" w:tplc="C5561FF6">
      <w:start w:val="1"/>
      <w:numFmt w:val="bullet"/>
      <w:lvlText w:val="o"/>
      <w:lvlJc w:val="left"/>
      <w:pPr>
        <w:ind w:left="3600" w:hanging="360"/>
      </w:pPr>
      <w:rPr>
        <w:rFonts w:ascii="Courier New" w:hAnsi="Courier New" w:hint="default"/>
      </w:rPr>
    </w:lvl>
    <w:lvl w:ilvl="5" w:tplc="869EEB44">
      <w:start w:val="1"/>
      <w:numFmt w:val="bullet"/>
      <w:lvlText w:val=""/>
      <w:lvlJc w:val="left"/>
      <w:pPr>
        <w:ind w:left="4320" w:hanging="360"/>
      </w:pPr>
      <w:rPr>
        <w:rFonts w:ascii="Wingdings" w:hAnsi="Wingdings" w:hint="default"/>
      </w:rPr>
    </w:lvl>
    <w:lvl w:ilvl="6" w:tplc="31EC99F2">
      <w:start w:val="1"/>
      <w:numFmt w:val="bullet"/>
      <w:lvlText w:val=""/>
      <w:lvlJc w:val="left"/>
      <w:pPr>
        <w:ind w:left="5040" w:hanging="360"/>
      </w:pPr>
      <w:rPr>
        <w:rFonts w:ascii="Symbol" w:hAnsi="Symbol" w:hint="default"/>
      </w:rPr>
    </w:lvl>
    <w:lvl w:ilvl="7" w:tplc="678A7CEE">
      <w:start w:val="1"/>
      <w:numFmt w:val="bullet"/>
      <w:lvlText w:val="o"/>
      <w:lvlJc w:val="left"/>
      <w:pPr>
        <w:ind w:left="5760" w:hanging="360"/>
      </w:pPr>
      <w:rPr>
        <w:rFonts w:ascii="Courier New" w:hAnsi="Courier New" w:hint="default"/>
      </w:rPr>
    </w:lvl>
    <w:lvl w:ilvl="8" w:tplc="35FA09E8">
      <w:start w:val="1"/>
      <w:numFmt w:val="bullet"/>
      <w:lvlText w:val=""/>
      <w:lvlJc w:val="left"/>
      <w:pPr>
        <w:ind w:left="6480" w:hanging="360"/>
      </w:pPr>
      <w:rPr>
        <w:rFonts w:ascii="Wingdings" w:hAnsi="Wingdings" w:hint="default"/>
      </w:rPr>
    </w:lvl>
  </w:abstractNum>
  <w:abstractNum w:abstractNumId="19" w15:restartNumberingAfterBreak="0">
    <w:nsid w:val="50825E36"/>
    <w:multiLevelType w:val="multilevel"/>
    <w:tmpl w:val="F942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903391"/>
    <w:multiLevelType w:val="hybridMultilevel"/>
    <w:tmpl w:val="12AEEE14"/>
    <w:lvl w:ilvl="0" w:tplc="F320BAEC">
      <w:start w:val="1"/>
      <w:numFmt w:val="bullet"/>
      <w:lvlText w:val="·"/>
      <w:lvlJc w:val="left"/>
      <w:pPr>
        <w:ind w:left="720" w:hanging="360"/>
      </w:pPr>
      <w:rPr>
        <w:rFonts w:ascii="Symbol" w:hAnsi="Symbol" w:hint="default"/>
      </w:rPr>
    </w:lvl>
    <w:lvl w:ilvl="1" w:tplc="7E342704">
      <w:start w:val="1"/>
      <w:numFmt w:val="bullet"/>
      <w:lvlText w:val="o"/>
      <w:lvlJc w:val="left"/>
      <w:pPr>
        <w:ind w:left="1440" w:hanging="360"/>
      </w:pPr>
      <w:rPr>
        <w:rFonts w:ascii="Courier New" w:hAnsi="Courier New" w:hint="default"/>
      </w:rPr>
    </w:lvl>
    <w:lvl w:ilvl="2" w:tplc="31C49EB4">
      <w:start w:val="1"/>
      <w:numFmt w:val="bullet"/>
      <w:lvlText w:val=""/>
      <w:lvlJc w:val="left"/>
      <w:pPr>
        <w:ind w:left="2160" w:hanging="360"/>
      </w:pPr>
      <w:rPr>
        <w:rFonts w:ascii="Wingdings" w:hAnsi="Wingdings" w:hint="default"/>
      </w:rPr>
    </w:lvl>
    <w:lvl w:ilvl="3" w:tplc="0086909C">
      <w:start w:val="1"/>
      <w:numFmt w:val="bullet"/>
      <w:lvlText w:val=""/>
      <w:lvlJc w:val="left"/>
      <w:pPr>
        <w:ind w:left="2880" w:hanging="360"/>
      </w:pPr>
      <w:rPr>
        <w:rFonts w:ascii="Symbol" w:hAnsi="Symbol" w:hint="default"/>
      </w:rPr>
    </w:lvl>
    <w:lvl w:ilvl="4" w:tplc="52A6FC66">
      <w:start w:val="1"/>
      <w:numFmt w:val="bullet"/>
      <w:lvlText w:val="o"/>
      <w:lvlJc w:val="left"/>
      <w:pPr>
        <w:ind w:left="3600" w:hanging="360"/>
      </w:pPr>
      <w:rPr>
        <w:rFonts w:ascii="Courier New" w:hAnsi="Courier New" w:hint="default"/>
      </w:rPr>
    </w:lvl>
    <w:lvl w:ilvl="5" w:tplc="9118DA74">
      <w:start w:val="1"/>
      <w:numFmt w:val="bullet"/>
      <w:lvlText w:val=""/>
      <w:lvlJc w:val="left"/>
      <w:pPr>
        <w:ind w:left="4320" w:hanging="360"/>
      </w:pPr>
      <w:rPr>
        <w:rFonts w:ascii="Wingdings" w:hAnsi="Wingdings" w:hint="default"/>
      </w:rPr>
    </w:lvl>
    <w:lvl w:ilvl="6" w:tplc="188AB8A2">
      <w:start w:val="1"/>
      <w:numFmt w:val="bullet"/>
      <w:lvlText w:val=""/>
      <w:lvlJc w:val="left"/>
      <w:pPr>
        <w:ind w:left="5040" w:hanging="360"/>
      </w:pPr>
      <w:rPr>
        <w:rFonts w:ascii="Symbol" w:hAnsi="Symbol" w:hint="default"/>
      </w:rPr>
    </w:lvl>
    <w:lvl w:ilvl="7" w:tplc="AF0C0FAE">
      <w:start w:val="1"/>
      <w:numFmt w:val="bullet"/>
      <w:lvlText w:val="o"/>
      <w:lvlJc w:val="left"/>
      <w:pPr>
        <w:ind w:left="5760" w:hanging="360"/>
      </w:pPr>
      <w:rPr>
        <w:rFonts w:ascii="Courier New" w:hAnsi="Courier New" w:hint="default"/>
      </w:rPr>
    </w:lvl>
    <w:lvl w:ilvl="8" w:tplc="D4206DC8">
      <w:start w:val="1"/>
      <w:numFmt w:val="bullet"/>
      <w:lvlText w:val=""/>
      <w:lvlJc w:val="left"/>
      <w:pPr>
        <w:ind w:left="6480" w:hanging="360"/>
      </w:pPr>
      <w:rPr>
        <w:rFonts w:ascii="Wingdings" w:hAnsi="Wingdings" w:hint="default"/>
      </w:rPr>
    </w:lvl>
  </w:abstractNum>
  <w:abstractNum w:abstractNumId="21" w15:restartNumberingAfterBreak="0">
    <w:nsid w:val="52705966"/>
    <w:multiLevelType w:val="hybridMultilevel"/>
    <w:tmpl w:val="A8C4DB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83832DA"/>
    <w:multiLevelType w:val="hybridMultilevel"/>
    <w:tmpl w:val="A46A1EFE"/>
    <w:lvl w:ilvl="0" w:tplc="711CB046">
      <w:start w:val="1"/>
      <w:numFmt w:val="bullet"/>
      <w:lvlText w:val=""/>
      <w:lvlJc w:val="left"/>
      <w:pPr>
        <w:ind w:left="720" w:hanging="360"/>
      </w:pPr>
      <w:rPr>
        <w:rFonts w:ascii="Symbol" w:hAnsi="Symbol" w:hint="default"/>
      </w:rPr>
    </w:lvl>
    <w:lvl w:ilvl="1" w:tplc="1E90F3CE">
      <w:start w:val="1"/>
      <w:numFmt w:val="bullet"/>
      <w:lvlText w:val="o"/>
      <w:lvlJc w:val="left"/>
      <w:pPr>
        <w:ind w:left="1440" w:hanging="360"/>
      </w:pPr>
      <w:rPr>
        <w:rFonts w:ascii="Courier New" w:hAnsi="Courier New" w:hint="default"/>
      </w:rPr>
    </w:lvl>
    <w:lvl w:ilvl="2" w:tplc="CED2D83A">
      <w:start w:val="1"/>
      <w:numFmt w:val="bullet"/>
      <w:lvlText w:val=""/>
      <w:lvlJc w:val="left"/>
      <w:pPr>
        <w:ind w:left="2160" w:hanging="360"/>
      </w:pPr>
      <w:rPr>
        <w:rFonts w:ascii="Wingdings" w:hAnsi="Wingdings" w:hint="default"/>
      </w:rPr>
    </w:lvl>
    <w:lvl w:ilvl="3" w:tplc="B2E45D4E">
      <w:start w:val="1"/>
      <w:numFmt w:val="bullet"/>
      <w:lvlText w:val=""/>
      <w:lvlJc w:val="left"/>
      <w:pPr>
        <w:ind w:left="2880" w:hanging="360"/>
      </w:pPr>
      <w:rPr>
        <w:rFonts w:ascii="Symbol" w:hAnsi="Symbol" w:hint="default"/>
      </w:rPr>
    </w:lvl>
    <w:lvl w:ilvl="4" w:tplc="DEF611A0">
      <w:start w:val="1"/>
      <w:numFmt w:val="bullet"/>
      <w:lvlText w:val="o"/>
      <w:lvlJc w:val="left"/>
      <w:pPr>
        <w:ind w:left="3600" w:hanging="360"/>
      </w:pPr>
      <w:rPr>
        <w:rFonts w:ascii="Courier New" w:hAnsi="Courier New" w:hint="default"/>
      </w:rPr>
    </w:lvl>
    <w:lvl w:ilvl="5" w:tplc="85848E64">
      <w:start w:val="1"/>
      <w:numFmt w:val="bullet"/>
      <w:lvlText w:val=""/>
      <w:lvlJc w:val="left"/>
      <w:pPr>
        <w:ind w:left="4320" w:hanging="360"/>
      </w:pPr>
      <w:rPr>
        <w:rFonts w:ascii="Wingdings" w:hAnsi="Wingdings" w:hint="default"/>
      </w:rPr>
    </w:lvl>
    <w:lvl w:ilvl="6" w:tplc="13A04942">
      <w:start w:val="1"/>
      <w:numFmt w:val="bullet"/>
      <w:lvlText w:val=""/>
      <w:lvlJc w:val="left"/>
      <w:pPr>
        <w:ind w:left="5040" w:hanging="360"/>
      </w:pPr>
      <w:rPr>
        <w:rFonts w:ascii="Symbol" w:hAnsi="Symbol" w:hint="default"/>
      </w:rPr>
    </w:lvl>
    <w:lvl w:ilvl="7" w:tplc="01765532">
      <w:start w:val="1"/>
      <w:numFmt w:val="bullet"/>
      <w:lvlText w:val="o"/>
      <w:lvlJc w:val="left"/>
      <w:pPr>
        <w:ind w:left="5760" w:hanging="360"/>
      </w:pPr>
      <w:rPr>
        <w:rFonts w:ascii="Courier New" w:hAnsi="Courier New" w:hint="default"/>
      </w:rPr>
    </w:lvl>
    <w:lvl w:ilvl="8" w:tplc="DFC63C46">
      <w:start w:val="1"/>
      <w:numFmt w:val="bullet"/>
      <w:lvlText w:val=""/>
      <w:lvlJc w:val="left"/>
      <w:pPr>
        <w:ind w:left="6480" w:hanging="360"/>
      </w:pPr>
      <w:rPr>
        <w:rFonts w:ascii="Wingdings" w:hAnsi="Wingdings" w:hint="default"/>
      </w:rPr>
    </w:lvl>
  </w:abstractNum>
  <w:abstractNum w:abstractNumId="23" w15:restartNumberingAfterBreak="0">
    <w:nsid w:val="5D102531"/>
    <w:multiLevelType w:val="hybridMultilevel"/>
    <w:tmpl w:val="694AD676"/>
    <w:lvl w:ilvl="0" w:tplc="2A1A8786">
      <w:start w:val="1"/>
      <w:numFmt w:val="bullet"/>
      <w:lvlText w:val=""/>
      <w:lvlJc w:val="left"/>
      <w:pPr>
        <w:ind w:left="720" w:hanging="360"/>
      </w:pPr>
      <w:rPr>
        <w:rFonts w:ascii="Symbol" w:hAnsi="Symbol" w:hint="default"/>
      </w:rPr>
    </w:lvl>
    <w:lvl w:ilvl="1" w:tplc="8F8EC07E">
      <w:start w:val="1"/>
      <w:numFmt w:val="bullet"/>
      <w:lvlText w:val="o"/>
      <w:lvlJc w:val="left"/>
      <w:pPr>
        <w:ind w:left="1440" w:hanging="360"/>
      </w:pPr>
      <w:rPr>
        <w:rFonts w:ascii="Courier New" w:hAnsi="Courier New" w:hint="default"/>
      </w:rPr>
    </w:lvl>
    <w:lvl w:ilvl="2" w:tplc="347CE7B6">
      <w:start w:val="1"/>
      <w:numFmt w:val="bullet"/>
      <w:lvlText w:val=""/>
      <w:lvlJc w:val="left"/>
      <w:pPr>
        <w:ind w:left="2160" w:hanging="360"/>
      </w:pPr>
      <w:rPr>
        <w:rFonts w:ascii="Wingdings" w:hAnsi="Wingdings" w:hint="default"/>
      </w:rPr>
    </w:lvl>
    <w:lvl w:ilvl="3" w:tplc="C868D180">
      <w:start w:val="1"/>
      <w:numFmt w:val="bullet"/>
      <w:lvlText w:val=""/>
      <w:lvlJc w:val="left"/>
      <w:pPr>
        <w:ind w:left="2880" w:hanging="360"/>
      </w:pPr>
      <w:rPr>
        <w:rFonts w:ascii="Symbol" w:hAnsi="Symbol" w:hint="default"/>
      </w:rPr>
    </w:lvl>
    <w:lvl w:ilvl="4" w:tplc="D7E63AF4">
      <w:start w:val="1"/>
      <w:numFmt w:val="bullet"/>
      <w:lvlText w:val="o"/>
      <w:lvlJc w:val="left"/>
      <w:pPr>
        <w:ind w:left="3600" w:hanging="360"/>
      </w:pPr>
      <w:rPr>
        <w:rFonts w:ascii="Courier New" w:hAnsi="Courier New" w:hint="default"/>
      </w:rPr>
    </w:lvl>
    <w:lvl w:ilvl="5" w:tplc="F04E64CE">
      <w:start w:val="1"/>
      <w:numFmt w:val="bullet"/>
      <w:lvlText w:val=""/>
      <w:lvlJc w:val="left"/>
      <w:pPr>
        <w:ind w:left="4320" w:hanging="360"/>
      </w:pPr>
      <w:rPr>
        <w:rFonts w:ascii="Wingdings" w:hAnsi="Wingdings" w:hint="default"/>
      </w:rPr>
    </w:lvl>
    <w:lvl w:ilvl="6" w:tplc="B5806378">
      <w:start w:val="1"/>
      <w:numFmt w:val="bullet"/>
      <w:lvlText w:val=""/>
      <w:lvlJc w:val="left"/>
      <w:pPr>
        <w:ind w:left="5040" w:hanging="360"/>
      </w:pPr>
      <w:rPr>
        <w:rFonts w:ascii="Symbol" w:hAnsi="Symbol" w:hint="default"/>
      </w:rPr>
    </w:lvl>
    <w:lvl w:ilvl="7" w:tplc="72E07774">
      <w:start w:val="1"/>
      <w:numFmt w:val="bullet"/>
      <w:lvlText w:val="o"/>
      <w:lvlJc w:val="left"/>
      <w:pPr>
        <w:ind w:left="5760" w:hanging="360"/>
      </w:pPr>
      <w:rPr>
        <w:rFonts w:ascii="Courier New" w:hAnsi="Courier New" w:hint="default"/>
      </w:rPr>
    </w:lvl>
    <w:lvl w:ilvl="8" w:tplc="1D20DE04">
      <w:start w:val="1"/>
      <w:numFmt w:val="bullet"/>
      <w:lvlText w:val=""/>
      <w:lvlJc w:val="left"/>
      <w:pPr>
        <w:ind w:left="6480" w:hanging="360"/>
      </w:pPr>
      <w:rPr>
        <w:rFonts w:ascii="Wingdings" w:hAnsi="Wingdings" w:hint="default"/>
      </w:rPr>
    </w:lvl>
  </w:abstractNum>
  <w:abstractNum w:abstractNumId="24" w15:restartNumberingAfterBreak="0">
    <w:nsid w:val="606E5D08"/>
    <w:multiLevelType w:val="hybridMultilevel"/>
    <w:tmpl w:val="9F109D3E"/>
    <w:lvl w:ilvl="0" w:tplc="F8D24C50">
      <w:start w:val="1"/>
      <w:numFmt w:val="bullet"/>
      <w:lvlText w:val="·"/>
      <w:lvlJc w:val="left"/>
      <w:pPr>
        <w:ind w:left="720" w:hanging="360"/>
      </w:pPr>
      <w:rPr>
        <w:rFonts w:ascii="Symbol" w:hAnsi="Symbol" w:hint="default"/>
      </w:rPr>
    </w:lvl>
    <w:lvl w:ilvl="1" w:tplc="2FBCB30C">
      <w:start w:val="1"/>
      <w:numFmt w:val="bullet"/>
      <w:lvlText w:val="o"/>
      <w:lvlJc w:val="left"/>
      <w:pPr>
        <w:ind w:left="1440" w:hanging="360"/>
      </w:pPr>
      <w:rPr>
        <w:rFonts w:ascii="Courier New" w:hAnsi="Courier New" w:hint="default"/>
      </w:rPr>
    </w:lvl>
    <w:lvl w:ilvl="2" w:tplc="8BB6464E">
      <w:start w:val="1"/>
      <w:numFmt w:val="bullet"/>
      <w:lvlText w:val=""/>
      <w:lvlJc w:val="left"/>
      <w:pPr>
        <w:ind w:left="2160" w:hanging="360"/>
      </w:pPr>
      <w:rPr>
        <w:rFonts w:ascii="Wingdings" w:hAnsi="Wingdings" w:hint="default"/>
      </w:rPr>
    </w:lvl>
    <w:lvl w:ilvl="3" w:tplc="71928736">
      <w:start w:val="1"/>
      <w:numFmt w:val="bullet"/>
      <w:lvlText w:val=""/>
      <w:lvlJc w:val="left"/>
      <w:pPr>
        <w:ind w:left="2880" w:hanging="360"/>
      </w:pPr>
      <w:rPr>
        <w:rFonts w:ascii="Symbol" w:hAnsi="Symbol" w:hint="default"/>
      </w:rPr>
    </w:lvl>
    <w:lvl w:ilvl="4" w:tplc="B0C27E72">
      <w:start w:val="1"/>
      <w:numFmt w:val="bullet"/>
      <w:lvlText w:val="o"/>
      <w:lvlJc w:val="left"/>
      <w:pPr>
        <w:ind w:left="3600" w:hanging="360"/>
      </w:pPr>
      <w:rPr>
        <w:rFonts w:ascii="Courier New" w:hAnsi="Courier New" w:hint="default"/>
      </w:rPr>
    </w:lvl>
    <w:lvl w:ilvl="5" w:tplc="3BB4C1FC">
      <w:start w:val="1"/>
      <w:numFmt w:val="bullet"/>
      <w:lvlText w:val=""/>
      <w:lvlJc w:val="left"/>
      <w:pPr>
        <w:ind w:left="4320" w:hanging="360"/>
      </w:pPr>
      <w:rPr>
        <w:rFonts w:ascii="Wingdings" w:hAnsi="Wingdings" w:hint="default"/>
      </w:rPr>
    </w:lvl>
    <w:lvl w:ilvl="6" w:tplc="5EBCCEEE">
      <w:start w:val="1"/>
      <w:numFmt w:val="bullet"/>
      <w:lvlText w:val=""/>
      <w:lvlJc w:val="left"/>
      <w:pPr>
        <w:ind w:left="5040" w:hanging="360"/>
      </w:pPr>
      <w:rPr>
        <w:rFonts w:ascii="Symbol" w:hAnsi="Symbol" w:hint="default"/>
      </w:rPr>
    </w:lvl>
    <w:lvl w:ilvl="7" w:tplc="2AF8CEF4">
      <w:start w:val="1"/>
      <w:numFmt w:val="bullet"/>
      <w:lvlText w:val="o"/>
      <w:lvlJc w:val="left"/>
      <w:pPr>
        <w:ind w:left="5760" w:hanging="360"/>
      </w:pPr>
      <w:rPr>
        <w:rFonts w:ascii="Courier New" w:hAnsi="Courier New" w:hint="default"/>
      </w:rPr>
    </w:lvl>
    <w:lvl w:ilvl="8" w:tplc="FE9A1AD8">
      <w:start w:val="1"/>
      <w:numFmt w:val="bullet"/>
      <w:lvlText w:val=""/>
      <w:lvlJc w:val="left"/>
      <w:pPr>
        <w:ind w:left="6480" w:hanging="360"/>
      </w:pPr>
      <w:rPr>
        <w:rFonts w:ascii="Wingdings" w:hAnsi="Wingdings" w:hint="default"/>
      </w:rPr>
    </w:lvl>
  </w:abstractNum>
  <w:abstractNum w:abstractNumId="25" w15:restartNumberingAfterBreak="0">
    <w:nsid w:val="61A13070"/>
    <w:multiLevelType w:val="multilevel"/>
    <w:tmpl w:val="0842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EF3ECC"/>
    <w:multiLevelType w:val="multilevel"/>
    <w:tmpl w:val="C5A2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C48808"/>
    <w:multiLevelType w:val="hybridMultilevel"/>
    <w:tmpl w:val="FA2CFEF8"/>
    <w:lvl w:ilvl="0" w:tplc="2862A50A">
      <w:start w:val="1"/>
      <w:numFmt w:val="bullet"/>
      <w:lvlText w:val=""/>
      <w:lvlJc w:val="left"/>
      <w:pPr>
        <w:ind w:left="720" w:hanging="360"/>
      </w:pPr>
      <w:rPr>
        <w:rFonts w:ascii="Symbol" w:hAnsi="Symbol" w:hint="default"/>
      </w:rPr>
    </w:lvl>
    <w:lvl w:ilvl="1" w:tplc="FD986782">
      <w:start w:val="1"/>
      <w:numFmt w:val="bullet"/>
      <w:lvlText w:val="o"/>
      <w:lvlJc w:val="left"/>
      <w:pPr>
        <w:ind w:left="1440" w:hanging="360"/>
      </w:pPr>
      <w:rPr>
        <w:rFonts w:ascii="Courier New" w:hAnsi="Courier New" w:hint="default"/>
      </w:rPr>
    </w:lvl>
    <w:lvl w:ilvl="2" w:tplc="666A6ABA">
      <w:start w:val="1"/>
      <w:numFmt w:val="bullet"/>
      <w:lvlText w:val=""/>
      <w:lvlJc w:val="left"/>
      <w:pPr>
        <w:ind w:left="2160" w:hanging="360"/>
      </w:pPr>
      <w:rPr>
        <w:rFonts w:ascii="Wingdings" w:hAnsi="Wingdings" w:hint="default"/>
      </w:rPr>
    </w:lvl>
    <w:lvl w:ilvl="3" w:tplc="E1D8A730">
      <w:start w:val="1"/>
      <w:numFmt w:val="bullet"/>
      <w:lvlText w:val=""/>
      <w:lvlJc w:val="left"/>
      <w:pPr>
        <w:ind w:left="2880" w:hanging="360"/>
      </w:pPr>
      <w:rPr>
        <w:rFonts w:ascii="Symbol" w:hAnsi="Symbol" w:hint="default"/>
      </w:rPr>
    </w:lvl>
    <w:lvl w:ilvl="4" w:tplc="7920433E">
      <w:start w:val="1"/>
      <w:numFmt w:val="bullet"/>
      <w:lvlText w:val="o"/>
      <w:lvlJc w:val="left"/>
      <w:pPr>
        <w:ind w:left="3600" w:hanging="360"/>
      </w:pPr>
      <w:rPr>
        <w:rFonts w:ascii="Courier New" w:hAnsi="Courier New" w:hint="default"/>
      </w:rPr>
    </w:lvl>
    <w:lvl w:ilvl="5" w:tplc="189C6BC2">
      <w:start w:val="1"/>
      <w:numFmt w:val="bullet"/>
      <w:lvlText w:val=""/>
      <w:lvlJc w:val="left"/>
      <w:pPr>
        <w:ind w:left="4320" w:hanging="360"/>
      </w:pPr>
      <w:rPr>
        <w:rFonts w:ascii="Wingdings" w:hAnsi="Wingdings" w:hint="default"/>
      </w:rPr>
    </w:lvl>
    <w:lvl w:ilvl="6" w:tplc="6B38C7F6">
      <w:start w:val="1"/>
      <w:numFmt w:val="bullet"/>
      <w:lvlText w:val=""/>
      <w:lvlJc w:val="left"/>
      <w:pPr>
        <w:ind w:left="5040" w:hanging="360"/>
      </w:pPr>
      <w:rPr>
        <w:rFonts w:ascii="Symbol" w:hAnsi="Symbol" w:hint="default"/>
      </w:rPr>
    </w:lvl>
    <w:lvl w:ilvl="7" w:tplc="DF46304E">
      <w:start w:val="1"/>
      <w:numFmt w:val="bullet"/>
      <w:lvlText w:val="o"/>
      <w:lvlJc w:val="left"/>
      <w:pPr>
        <w:ind w:left="5760" w:hanging="360"/>
      </w:pPr>
      <w:rPr>
        <w:rFonts w:ascii="Courier New" w:hAnsi="Courier New" w:hint="default"/>
      </w:rPr>
    </w:lvl>
    <w:lvl w:ilvl="8" w:tplc="876E208A">
      <w:start w:val="1"/>
      <w:numFmt w:val="bullet"/>
      <w:lvlText w:val=""/>
      <w:lvlJc w:val="left"/>
      <w:pPr>
        <w:ind w:left="6480" w:hanging="360"/>
      </w:pPr>
      <w:rPr>
        <w:rFonts w:ascii="Wingdings" w:hAnsi="Wingdings" w:hint="default"/>
      </w:rPr>
    </w:lvl>
  </w:abstractNum>
  <w:abstractNum w:abstractNumId="28" w15:restartNumberingAfterBreak="0">
    <w:nsid w:val="773A32FD"/>
    <w:multiLevelType w:val="hybridMultilevel"/>
    <w:tmpl w:val="6D6EA92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7DFAB6E"/>
    <w:multiLevelType w:val="hybridMultilevel"/>
    <w:tmpl w:val="C1DCA09C"/>
    <w:lvl w:ilvl="0" w:tplc="1CECF28E">
      <w:start w:val="1"/>
      <w:numFmt w:val="bullet"/>
      <w:lvlText w:val=""/>
      <w:lvlJc w:val="left"/>
      <w:pPr>
        <w:ind w:left="720" w:hanging="360"/>
      </w:pPr>
      <w:rPr>
        <w:rFonts w:ascii="Symbol" w:hAnsi="Symbol" w:hint="default"/>
      </w:rPr>
    </w:lvl>
    <w:lvl w:ilvl="1" w:tplc="F44E0A04">
      <w:start w:val="1"/>
      <w:numFmt w:val="bullet"/>
      <w:lvlText w:val="o"/>
      <w:lvlJc w:val="left"/>
      <w:pPr>
        <w:ind w:left="1440" w:hanging="360"/>
      </w:pPr>
      <w:rPr>
        <w:rFonts w:ascii="Courier New" w:hAnsi="Courier New" w:hint="default"/>
      </w:rPr>
    </w:lvl>
    <w:lvl w:ilvl="2" w:tplc="75A8322E">
      <w:start w:val="1"/>
      <w:numFmt w:val="bullet"/>
      <w:lvlText w:val=""/>
      <w:lvlJc w:val="left"/>
      <w:pPr>
        <w:ind w:left="2160" w:hanging="360"/>
      </w:pPr>
      <w:rPr>
        <w:rFonts w:ascii="Wingdings" w:hAnsi="Wingdings" w:hint="default"/>
      </w:rPr>
    </w:lvl>
    <w:lvl w:ilvl="3" w:tplc="54E41952">
      <w:start w:val="1"/>
      <w:numFmt w:val="bullet"/>
      <w:lvlText w:val=""/>
      <w:lvlJc w:val="left"/>
      <w:pPr>
        <w:ind w:left="2880" w:hanging="360"/>
      </w:pPr>
      <w:rPr>
        <w:rFonts w:ascii="Symbol" w:hAnsi="Symbol" w:hint="default"/>
      </w:rPr>
    </w:lvl>
    <w:lvl w:ilvl="4" w:tplc="C1D6ADE2">
      <w:start w:val="1"/>
      <w:numFmt w:val="bullet"/>
      <w:lvlText w:val="o"/>
      <w:lvlJc w:val="left"/>
      <w:pPr>
        <w:ind w:left="3600" w:hanging="360"/>
      </w:pPr>
      <w:rPr>
        <w:rFonts w:ascii="Courier New" w:hAnsi="Courier New" w:hint="default"/>
      </w:rPr>
    </w:lvl>
    <w:lvl w:ilvl="5" w:tplc="525E46BA">
      <w:start w:val="1"/>
      <w:numFmt w:val="bullet"/>
      <w:lvlText w:val=""/>
      <w:lvlJc w:val="left"/>
      <w:pPr>
        <w:ind w:left="4320" w:hanging="360"/>
      </w:pPr>
      <w:rPr>
        <w:rFonts w:ascii="Wingdings" w:hAnsi="Wingdings" w:hint="default"/>
      </w:rPr>
    </w:lvl>
    <w:lvl w:ilvl="6" w:tplc="9F343C3E">
      <w:start w:val="1"/>
      <w:numFmt w:val="bullet"/>
      <w:lvlText w:val=""/>
      <w:lvlJc w:val="left"/>
      <w:pPr>
        <w:ind w:left="5040" w:hanging="360"/>
      </w:pPr>
      <w:rPr>
        <w:rFonts w:ascii="Symbol" w:hAnsi="Symbol" w:hint="default"/>
      </w:rPr>
    </w:lvl>
    <w:lvl w:ilvl="7" w:tplc="995ABA3E">
      <w:start w:val="1"/>
      <w:numFmt w:val="bullet"/>
      <w:lvlText w:val="o"/>
      <w:lvlJc w:val="left"/>
      <w:pPr>
        <w:ind w:left="5760" w:hanging="360"/>
      </w:pPr>
      <w:rPr>
        <w:rFonts w:ascii="Courier New" w:hAnsi="Courier New" w:hint="default"/>
      </w:rPr>
    </w:lvl>
    <w:lvl w:ilvl="8" w:tplc="7574722C">
      <w:start w:val="1"/>
      <w:numFmt w:val="bullet"/>
      <w:lvlText w:val=""/>
      <w:lvlJc w:val="left"/>
      <w:pPr>
        <w:ind w:left="6480" w:hanging="360"/>
      </w:pPr>
      <w:rPr>
        <w:rFonts w:ascii="Wingdings" w:hAnsi="Wingdings" w:hint="default"/>
      </w:rPr>
    </w:lvl>
  </w:abstractNum>
  <w:abstractNum w:abstractNumId="30" w15:restartNumberingAfterBreak="0">
    <w:nsid w:val="7BA673B7"/>
    <w:multiLevelType w:val="multilevel"/>
    <w:tmpl w:val="2ECE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DBB69"/>
    <w:multiLevelType w:val="hybridMultilevel"/>
    <w:tmpl w:val="E41A6FDE"/>
    <w:lvl w:ilvl="0" w:tplc="CFBE5F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402B684">
      <w:start w:val="1"/>
      <w:numFmt w:val="bullet"/>
      <w:lvlText w:val=""/>
      <w:lvlJc w:val="left"/>
      <w:pPr>
        <w:ind w:left="2160" w:hanging="360"/>
      </w:pPr>
      <w:rPr>
        <w:rFonts w:ascii="Wingdings" w:hAnsi="Wingdings" w:hint="default"/>
      </w:rPr>
    </w:lvl>
    <w:lvl w:ilvl="3" w:tplc="86422EA0">
      <w:start w:val="1"/>
      <w:numFmt w:val="bullet"/>
      <w:lvlText w:val=""/>
      <w:lvlJc w:val="left"/>
      <w:pPr>
        <w:ind w:left="2880" w:hanging="360"/>
      </w:pPr>
      <w:rPr>
        <w:rFonts w:ascii="Symbol" w:hAnsi="Symbol" w:hint="default"/>
      </w:rPr>
    </w:lvl>
    <w:lvl w:ilvl="4" w:tplc="0CA218F6">
      <w:start w:val="1"/>
      <w:numFmt w:val="bullet"/>
      <w:lvlText w:val="o"/>
      <w:lvlJc w:val="left"/>
      <w:pPr>
        <w:ind w:left="3600" w:hanging="360"/>
      </w:pPr>
      <w:rPr>
        <w:rFonts w:ascii="Courier New" w:hAnsi="Courier New" w:hint="default"/>
      </w:rPr>
    </w:lvl>
    <w:lvl w:ilvl="5" w:tplc="E2DCA874">
      <w:start w:val="1"/>
      <w:numFmt w:val="bullet"/>
      <w:lvlText w:val=""/>
      <w:lvlJc w:val="left"/>
      <w:pPr>
        <w:ind w:left="4320" w:hanging="360"/>
      </w:pPr>
      <w:rPr>
        <w:rFonts w:ascii="Wingdings" w:hAnsi="Wingdings" w:hint="default"/>
      </w:rPr>
    </w:lvl>
    <w:lvl w:ilvl="6" w:tplc="D5106D46">
      <w:start w:val="1"/>
      <w:numFmt w:val="bullet"/>
      <w:lvlText w:val=""/>
      <w:lvlJc w:val="left"/>
      <w:pPr>
        <w:ind w:left="5040" w:hanging="360"/>
      </w:pPr>
      <w:rPr>
        <w:rFonts w:ascii="Symbol" w:hAnsi="Symbol" w:hint="default"/>
      </w:rPr>
    </w:lvl>
    <w:lvl w:ilvl="7" w:tplc="A348ABFE">
      <w:start w:val="1"/>
      <w:numFmt w:val="bullet"/>
      <w:lvlText w:val="o"/>
      <w:lvlJc w:val="left"/>
      <w:pPr>
        <w:ind w:left="5760" w:hanging="360"/>
      </w:pPr>
      <w:rPr>
        <w:rFonts w:ascii="Courier New" w:hAnsi="Courier New" w:hint="default"/>
      </w:rPr>
    </w:lvl>
    <w:lvl w:ilvl="8" w:tplc="A194457A">
      <w:start w:val="1"/>
      <w:numFmt w:val="bullet"/>
      <w:lvlText w:val=""/>
      <w:lvlJc w:val="left"/>
      <w:pPr>
        <w:ind w:left="6480" w:hanging="360"/>
      </w:pPr>
      <w:rPr>
        <w:rFonts w:ascii="Wingdings" w:hAnsi="Wingdings" w:hint="default"/>
      </w:rPr>
    </w:lvl>
  </w:abstractNum>
  <w:abstractNum w:abstractNumId="32" w15:restartNumberingAfterBreak="0">
    <w:nsid w:val="7E11898C"/>
    <w:multiLevelType w:val="hybridMultilevel"/>
    <w:tmpl w:val="C2EC51F4"/>
    <w:lvl w:ilvl="0" w:tplc="84D45F2A">
      <w:start w:val="1"/>
      <w:numFmt w:val="bullet"/>
      <w:lvlText w:val="·"/>
      <w:lvlJc w:val="left"/>
      <w:pPr>
        <w:ind w:left="720" w:hanging="360"/>
      </w:pPr>
      <w:rPr>
        <w:rFonts w:ascii="Symbol" w:hAnsi="Symbol" w:hint="default"/>
      </w:rPr>
    </w:lvl>
    <w:lvl w:ilvl="1" w:tplc="3CE4529E">
      <w:start w:val="1"/>
      <w:numFmt w:val="bullet"/>
      <w:lvlText w:val="o"/>
      <w:lvlJc w:val="left"/>
      <w:pPr>
        <w:ind w:left="1440" w:hanging="360"/>
      </w:pPr>
      <w:rPr>
        <w:rFonts w:ascii="Courier New" w:hAnsi="Courier New" w:hint="default"/>
      </w:rPr>
    </w:lvl>
    <w:lvl w:ilvl="2" w:tplc="F75C4A5A">
      <w:start w:val="1"/>
      <w:numFmt w:val="bullet"/>
      <w:lvlText w:val=""/>
      <w:lvlJc w:val="left"/>
      <w:pPr>
        <w:ind w:left="2160" w:hanging="360"/>
      </w:pPr>
      <w:rPr>
        <w:rFonts w:ascii="Wingdings" w:hAnsi="Wingdings" w:hint="default"/>
      </w:rPr>
    </w:lvl>
    <w:lvl w:ilvl="3" w:tplc="E6B2C2FA">
      <w:start w:val="1"/>
      <w:numFmt w:val="bullet"/>
      <w:lvlText w:val=""/>
      <w:lvlJc w:val="left"/>
      <w:pPr>
        <w:ind w:left="2880" w:hanging="360"/>
      </w:pPr>
      <w:rPr>
        <w:rFonts w:ascii="Symbol" w:hAnsi="Symbol" w:hint="default"/>
      </w:rPr>
    </w:lvl>
    <w:lvl w:ilvl="4" w:tplc="7F7E68B2">
      <w:start w:val="1"/>
      <w:numFmt w:val="bullet"/>
      <w:lvlText w:val="o"/>
      <w:lvlJc w:val="left"/>
      <w:pPr>
        <w:ind w:left="3600" w:hanging="360"/>
      </w:pPr>
      <w:rPr>
        <w:rFonts w:ascii="Courier New" w:hAnsi="Courier New" w:hint="default"/>
      </w:rPr>
    </w:lvl>
    <w:lvl w:ilvl="5" w:tplc="CF101878">
      <w:start w:val="1"/>
      <w:numFmt w:val="bullet"/>
      <w:lvlText w:val=""/>
      <w:lvlJc w:val="left"/>
      <w:pPr>
        <w:ind w:left="4320" w:hanging="360"/>
      </w:pPr>
      <w:rPr>
        <w:rFonts w:ascii="Wingdings" w:hAnsi="Wingdings" w:hint="default"/>
      </w:rPr>
    </w:lvl>
    <w:lvl w:ilvl="6" w:tplc="FBA238FC">
      <w:start w:val="1"/>
      <w:numFmt w:val="bullet"/>
      <w:lvlText w:val=""/>
      <w:lvlJc w:val="left"/>
      <w:pPr>
        <w:ind w:left="5040" w:hanging="360"/>
      </w:pPr>
      <w:rPr>
        <w:rFonts w:ascii="Symbol" w:hAnsi="Symbol" w:hint="default"/>
      </w:rPr>
    </w:lvl>
    <w:lvl w:ilvl="7" w:tplc="7C3A2236">
      <w:start w:val="1"/>
      <w:numFmt w:val="bullet"/>
      <w:lvlText w:val="o"/>
      <w:lvlJc w:val="left"/>
      <w:pPr>
        <w:ind w:left="5760" w:hanging="360"/>
      </w:pPr>
      <w:rPr>
        <w:rFonts w:ascii="Courier New" w:hAnsi="Courier New" w:hint="default"/>
      </w:rPr>
    </w:lvl>
    <w:lvl w:ilvl="8" w:tplc="C4E28A7A">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22"/>
  </w:num>
  <w:num w:numId="4">
    <w:abstractNumId w:val="24"/>
  </w:num>
  <w:num w:numId="5">
    <w:abstractNumId w:val="20"/>
  </w:num>
  <w:num w:numId="6">
    <w:abstractNumId w:val="32"/>
  </w:num>
  <w:num w:numId="7">
    <w:abstractNumId w:val="4"/>
  </w:num>
  <w:num w:numId="8">
    <w:abstractNumId w:val="29"/>
  </w:num>
  <w:num w:numId="9">
    <w:abstractNumId w:val="5"/>
  </w:num>
  <w:num w:numId="10">
    <w:abstractNumId w:val="1"/>
  </w:num>
  <w:num w:numId="11">
    <w:abstractNumId w:val="21"/>
  </w:num>
  <w:num w:numId="12">
    <w:abstractNumId w:val="0"/>
  </w:num>
  <w:num w:numId="13">
    <w:abstractNumId w:val="13"/>
  </w:num>
  <w:num w:numId="14">
    <w:abstractNumId w:val="16"/>
  </w:num>
  <w:num w:numId="15">
    <w:abstractNumId w:val="6"/>
  </w:num>
  <w:num w:numId="16">
    <w:abstractNumId w:val="27"/>
  </w:num>
  <w:num w:numId="17">
    <w:abstractNumId w:val="12"/>
  </w:num>
  <w:num w:numId="18">
    <w:abstractNumId w:val="8"/>
  </w:num>
  <w:num w:numId="19">
    <w:abstractNumId w:val="11"/>
  </w:num>
  <w:num w:numId="20">
    <w:abstractNumId w:val="10"/>
  </w:num>
  <w:num w:numId="21">
    <w:abstractNumId w:val="7"/>
  </w:num>
  <w:num w:numId="22">
    <w:abstractNumId w:val="23"/>
  </w:num>
  <w:num w:numId="23">
    <w:abstractNumId w:val="9"/>
  </w:num>
  <w:num w:numId="24">
    <w:abstractNumId w:val="2"/>
  </w:num>
  <w:num w:numId="25">
    <w:abstractNumId w:val="31"/>
  </w:num>
  <w:num w:numId="26">
    <w:abstractNumId w:val="14"/>
  </w:num>
  <w:num w:numId="27">
    <w:abstractNumId w:val="28"/>
  </w:num>
  <w:num w:numId="28">
    <w:abstractNumId w:val="15"/>
  </w:num>
  <w:num w:numId="29">
    <w:abstractNumId w:val="17"/>
  </w:num>
  <w:num w:numId="30">
    <w:abstractNumId w:val="26"/>
  </w:num>
  <w:num w:numId="31">
    <w:abstractNumId w:val="19"/>
  </w:num>
  <w:num w:numId="32">
    <w:abstractNumId w:val="30"/>
  </w:num>
  <w:num w:numId="3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uncan">
    <w15:presenceInfo w15:providerId="None" w15:userId="Dunc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66C"/>
    <w:rsid w:val="00015C8C"/>
    <w:rsid w:val="00025E8A"/>
    <w:rsid w:val="0008024E"/>
    <w:rsid w:val="000A1E1F"/>
    <w:rsid w:val="000A72E6"/>
    <w:rsid w:val="00121DCD"/>
    <w:rsid w:val="00127628"/>
    <w:rsid w:val="001300F6"/>
    <w:rsid w:val="0015341A"/>
    <w:rsid w:val="0017715E"/>
    <w:rsid w:val="001C27D5"/>
    <w:rsid w:val="001E1D69"/>
    <w:rsid w:val="001E26BC"/>
    <w:rsid w:val="001F7A92"/>
    <w:rsid w:val="00250147"/>
    <w:rsid w:val="0025554D"/>
    <w:rsid w:val="002639C5"/>
    <w:rsid w:val="00277EE7"/>
    <w:rsid w:val="002C5127"/>
    <w:rsid w:val="002D5798"/>
    <w:rsid w:val="002F24DB"/>
    <w:rsid w:val="00350C81"/>
    <w:rsid w:val="003827C4"/>
    <w:rsid w:val="00390A62"/>
    <w:rsid w:val="003A227E"/>
    <w:rsid w:val="003A7CF1"/>
    <w:rsid w:val="003B71BC"/>
    <w:rsid w:val="003C1106"/>
    <w:rsid w:val="003C7B63"/>
    <w:rsid w:val="003E2B24"/>
    <w:rsid w:val="003E5362"/>
    <w:rsid w:val="004239D3"/>
    <w:rsid w:val="0043560F"/>
    <w:rsid w:val="00441AD1"/>
    <w:rsid w:val="004438DC"/>
    <w:rsid w:val="00466FEB"/>
    <w:rsid w:val="004A0277"/>
    <w:rsid w:val="004A5113"/>
    <w:rsid w:val="004A6782"/>
    <w:rsid w:val="004B3D39"/>
    <w:rsid w:val="004F273C"/>
    <w:rsid w:val="004F723E"/>
    <w:rsid w:val="00512020"/>
    <w:rsid w:val="00544CC1"/>
    <w:rsid w:val="00547AC6"/>
    <w:rsid w:val="00552267"/>
    <w:rsid w:val="00571E0D"/>
    <w:rsid w:val="00596FFB"/>
    <w:rsid w:val="005B319E"/>
    <w:rsid w:val="005E02A2"/>
    <w:rsid w:val="00602B71"/>
    <w:rsid w:val="00651444"/>
    <w:rsid w:val="006546AC"/>
    <w:rsid w:val="006851F8"/>
    <w:rsid w:val="006873D7"/>
    <w:rsid w:val="006901D7"/>
    <w:rsid w:val="006C2B51"/>
    <w:rsid w:val="006F0759"/>
    <w:rsid w:val="006F5FF4"/>
    <w:rsid w:val="00700076"/>
    <w:rsid w:val="00704237"/>
    <w:rsid w:val="00711B5A"/>
    <w:rsid w:val="007372FD"/>
    <w:rsid w:val="00753E7C"/>
    <w:rsid w:val="00774C2D"/>
    <w:rsid w:val="00783515"/>
    <w:rsid w:val="00793187"/>
    <w:rsid w:val="007A410D"/>
    <w:rsid w:val="007C58A2"/>
    <w:rsid w:val="007C6DFF"/>
    <w:rsid w:val="007E04AC"/>
    <w:rsid w:val="007F220B"/>
    <w:rsid w:val="007F649C"/>
    <w:rsid w:val="00822807"/>
    <w:rsid w:val="00843674"/>
    <w:rsid w:val="008A503A"/>
    <w:rsid w:val="008C7518"/>
    <w:rsid w:val="008E5986"/>
    <w:rsid w:val="00917352"/>
    <w:rsid w:val="00941871"/>
    <w:rsid w:val="00942034"/>
    <w:rsid w:val="009471A7"/>
    <w:rsid w:val="009A313F"/>
    <w:rsid w:val="009D77A2"/>
    <w:rsid w:val="009F4606"/>
    <w:rsid w:val="00A05AE7"/>
    <w:rsid w:val="00A123C2"/>
    <w:rsid w:val="00A165BC"/>
    <w:rsid w:val="00A35A0E"/>
    <w:rsid w:val="00A50164"/>
    <w:rsid w:val="00A55ABF"/>
    <w:rsid w:val="00A6444C"/>
    <w:rsid w:val="00A932FE"/>
    <w:rsid w:val="00A95697"/>
    <w:rsid w:val="00AB2807"/>
    <w:rsid w:val="00B5583F"/>
    <w:rsid w:val="00B724B7"/>
    <w:rsid w:val="00B840A8"/>
    <w:rsid w:val="00B86A50"/>
    <w:rsid w:val="00B9178E"/>
    <w:rsid w:val="00BB75A8"/>
    <w:rsid w:val="00BC7E7E"/>
    <w:rsid w:val="00BD7DEF"/>
    <w:rsid w:val="00BE3E3C"/>
    <w:rsid w:val="00C04099"/>
    <w:rsid w:val="00C1429B"/>
    <w:rsid w:val="00C2468A"/>
    <w:rsid w:val="00C35B4C"/>
    <w:rsid w:val="00C36BCF"/>
    <w:rsid w:val="00C46719"/>
    <w:rsid w:val="00C92E88"/>
    <w:rsid w:val="00CC666C"/>
    <w:rsid w:val="00CE138D"/>
    <w:rsid w:val="00D069A0"/>
    <w:rsid w:val="00D2185F"/>
    <w:rsid w:val="00D27A6D"/>
    <w:rsid w:val="00D64930"/>
    <w:rsid w:val="00D658C2"/>
    <w:rsid w:val="00D81AD3"/>
    <w:rsid w:val="00DE06D5"/>
    <w:rsid w:val="00DE30D3"/>
    <w:rsid w:val="00DE7196"/>
    <w:rsid w:val="00DF3C88"/>
    <w:rsid w:val="00E03281"/>
    <w:rsid w:val="00E22C22"/>
    <w:rsid w:val="00E55672"/>
    <w:rsid w:val="00E669D8"/>
    <w:rsid w:val="00E80C74"/>
    <w:rsid w:val="00E86F3F"/>
    <w:rsid w:val="00EB2631"/>
    <w:rsid w:val="00EE473F"/>
    <w:rsid w:val="00F276A3"/>
    <w:rsid w:val="00F4578F"/>
    <w:rsid w:val="00F55270"/>
    <w:rsid w:val="00F62E13"/>
    <w:rsid w:val="00F7116E"/>
    <w:rsid w:val="00F84080"/>
    <w:rsid w:val="00FA2738"/>
    <w:rsid w:val="00FC7A86"/>
    <w:rsid w:val="00FD01AB"/>
    <w:rsid w:val="00FD4CE7"/>
    <w:rsid w:val="02C3C1FA"/>
    <w:rsid w:val="0479276C"/>
    <w:rsid w:val="04FA904C"/>
    <w:rsid w:val="06AEB285"/>
    <w:rsid w:val="07B0C82E"/>
    <w:rsid w:val="07EA12D6"/>
    <w:rsid w:val="083A72BA"/>
    <w:rsid w:val="08472E11"/>
    <w:rsid w:val="08954B13"/>
    <w:rsid w:val="0AD1610A"/>
    <w:rsid w:val="0BCCB679"/>
    <w:rsid w:val="0C1A79E3"/>
    <w:rsid w:val="0D95DF54"/>
    <w:rsid w:val="0E731C5F"/>
    <w:rsid w:val="0EC8E3F4"/>
    <w:rsid w:val="10E9128D"/>
    <w:rsid w:val="11A1D839"/>
    <w:rsid w:val="13B3B70C"/>
    <w:rsid w:val="160F8E48"/>
    <w:rsid w:val="188A7EA8"/>
    <w:rsid w:val="18FA45EF"/>
    <w:rsid w:val="195D94E0"/>
    <w:rsid w:val="1A4E55A5"/>
    <w:rsid w:val="1AB374D0"/>
    <w:rsid w:val="1B86AC6F"/>
    <w:rsid w:val="1B9E3612"/>
    <w:rsid w:val="1BC77FC5"/>
    <w:rsid w:val="1BE63227"/>
    <w:rsid w:val="1C14BAC3"/>
    <w:rsid w:val="1C3FF9F1"/>
    <w:rsid w:val="1D00C301"/>
    <w:rsid w:val="1D71B7F3"/>
    <w:rsid w:val="1D9F2A9F"/>
    <w:rsid w:val="1DC5CA87"/>
    <w:rsid w:val="1E28D243"/>
    <w:rsid w:val="1EF9C02C"/>
    <w:rsid w:val="1F9CAE2E"/>
    <w:rsid w:val="202E54E5"/>
    <w:rsid w:val="206F9DEB"/>
    <w:rsid w:val="21BCDAAC"/>
    <w:rsid w:val="2217FC23"/>
    <w:rsid w:val="2282A3FE"/>
    <w:rsid w:val="23E43935"/>
    <w:rsid w:val="247FC691"/>
    <w:rsid w:val="24AE7FE3"/>
    <w:rsid w:val="25E0B67D"/>
    <w:rsid w:val="26D75E80"/>
    <w:rsid w:val="274DFA6B"/>
    <w:rsid w:val="2CFDE6AF"/>
    <w:rsid w:val="2D8A174F"/>
    <w:rsid w:val="2EC8F754"/>
    <w:rsid w:val="2F0FE3F6"/>
    <w:rsid w:val="2F17D17C"/>
    <w:rsid w:val="3059812B"/>
    <w:rsid w:val="30972307"/>
    <w:rsid w:val="31F5518C"/>
    <w:rsid w:val="324784B8"/>
    <w:rsid w:val="3346320B"/>
    <w:rsid w:val="335C97E1"/>
    <w:rsid w:val="339121ED"/>
    <w:rsid w:val="33E35519"/>
    <w:rsid w:val="35962D60"/>
    <w:rsid w:val="367581BD"/>
    <w:rsid w:val="380EB8CE"/>
    <w:rsid w:val="38CDCE22"/>
    <w:rsid w:val="3A56E00B"/>
    <w:rsid w:val="3B1A664B"/>
    <w:rsid w:val="3B2D3133"/>
    <w:rsid w:val="3C17A4BA"/>
    <w:rsid w:val="3D278587"/>
    <w:rsid w:val="3E64D1F5"/>
    <w:rsid w:val="3FC23AB2"/>
    <w:rsid w:val="401057B4"/>
    <w:rsid w:val="419C72B7"/>
    <w:rsid w:val="42142784"/>
    <w:rsid w:val="43B09178"/>
    <w:rsid w:val="44711EBB"/>
    <w:rsid w:val="454BC846"/>
    <w:rsid w:val="454C61D9"/>
    <w:rsid w:val="459D36CA"/>
    <w:rsid w:val="46582726"/>
    <w:rsid w:val="4674458B"/>
    <w:rsid w:val="467F63DC"/>
    <w:rsid w:val="495068D1"/>
    <w:rsid w:val="49AF7222"/>
    <w:rsid w:val="49E5E077"/>
    <w:rsid w:val="4AA631EF"/>
    <w:rsid w:val="4B5A5CE3"/>
    <w:rsid w:val="4B8F0A82"/>
    <w:rsid w:val="4C238034"/>
    <w:rsid w:val="4D833695"/>
    <w:rsid w:val="4EFB6967"/>
    <w:rsid w:val="507FD472"/>
    <w:rsid w:val="51B86390"/>
    <w:rsid w:val="5339A036"/>
    <w:rsid w:val="53656EC8"/>
    <w:rsid w:val="538DA978"/>
    <w:rsid w:val="542971B2"/>
    <w:rsid w:val="54B6EEEB"/>
    <w:rsid w:val="5571ABC9"/>
    <w:rsid w:val="55E8820A"/>
    <w:rsid w:val="569D0F8A"/>
    <w:rsid w:val="56AF4560"/>
    <w:rsid w:val="5838DFEB"/>
    <w:rsid w:val="59742768"/>
    <w:rsid w:val="59AC6D8F"/>
    <w:rsid w:val="5A377079"/>
    <w:rsid w:val="5B13999C"/>
    <w:rsid w:val="5B61664D"/>
    <w:rsid w:val="5CA2E426"/>
    <w:rsid w:val="5CABC82A"/>
    <w:rsid w:val="5F23D71C"/>
    <w:rsid w:val="5FE8CABC"/>
    <w:rsid w:val="6126ED6A"/>
    <w:rsid w:val="61E7AFB7"/>
    <w:rsid w:val="642A93F2"/>
    <w:rsid w:val="6564A177"/>
    <w:rsid w:val="656FD9BB"/>
    <w:rsid w:val="65ECD610"/>
    <w:rsid w:val="66E35B8A"/>
    <w:rsid w:val="670A2D48"/>
    <w:rsid w:val="6845B664"/>
    <w:rsid w:val="69E186C5"/>
    <w:rsid w:val="6AD7A482"/>
    <w:rsid w:val="6AFA1C4B"/>
    <w:rsid w:val="6C4368B7"/>
    <w:rsid w:val="6D192787"/>
    <w:rsid w:val="6D3974B1"/>
    <w:rsid w:val="6DEDF50E"/>
    <w:rsid w:val="6E81A302"/>
    <w:rsid w:val="6FA2A6E9"/>
    <w:rsid w:val="7050C849"/>
    <w:rsid w:val="728E6F18"/>
    <w:rsid w:val="72C16631"/>
    <w:rsid w:val="738EFE16"/>
    <w:rsid w:val="749F8E52"/>
    <w:rsid w:val="74A29228"/>
    <w:rsid w:val="74F5A41D"/>
    <w:rsid w:val="74FDFC10"/>
    <w:rsid w:val="752261DA"/>
    <w:rsid w:val="75D4159F"/>
    <w:rsid w:val="77C50797"/>
    <w:rsid w:val="7C98CE62"/>
    <w:rsid w:val="7EBE9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1E979"/>
  <w15:chartTrackingRefBased/>
  <w15:docId w15:val="{F95A27DA-EA1E-B14D-8303-2DC203CA6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19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7A2"/>
    <w:pPr>
      <w:tabs>
        <w:tab w:val="center" w:pos="4680"/>
        <w:tab w:val="right" w:pos="9360"/>
      </w:tabs>
    </w:pPr>
  </w:style>
  <w:style w:type="character" w:customStyle="1" w:styleId="HeaderChar">
    <w:name w:val="Header Char"/>
    <w:basedOn w:val="DefaultParagraphFont"/>
    <w:link w:val="Header"/>
    <w:uiPriority w:val="99"/>
    <w:rsid w:val="009D77A2"/>
  </w:style>
  <w:style w:type="paragraph" w:styleId="Footer">
    <w:name w:val="footer"/>
    <w:basedOn w:val="Normal"/>
    <w:link w:val="FooterChar"/>
    <w:uiPriority w:val="99"/>
    <w:unhideWhenUsed/>
    <w:rsid w:val="009D77A2"/>
    <w:pPr>
      <w:tabs>
        <w:tab w:val="center" w:pos="4680"/>
        <w:tab w:val="right" w:pos="9360"/>
      </w:tabs>
    </w:pPr>
  </w:style>
  <w:style w:type="character" w:customStyle="1" w:styleId="FooterChar">
    <w:name w:val="Footer Char"/>
    <w:basedOn w:val="DefaultParagraphFont"/>
    <w:link w:val="Footer"/>
    <w:uiPriority w:val="99"/>
    <w:rsid w:val="009D77A2"/>
  </w:style>
  <w:style w:type="paragraph" w:styleId="ListParagraph">
    <w:name w:val="List Paragraph"/>
    <w:basedOn w:val="Normal"/>
    <w:uiPriority w:val="34"/>
    <w:qFormat/>
    <w:rsid w:val="00A05AE7"/>
    <w:pPr>
      <w:ind w:left="720"/>
      <w:contextualSpacing/>
    </w:pPr>
  </w:style>
  <w:style w:type="table" w:styleId="TableGrid">
    <w:name w:val="Table Grid"/>
    <w:basedOn w:val="TableNormal"/>
    <w:uiPriority w:val="59"/>
    <w:rsid w:val="005B319E"/>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B2807"/>
  </w:style>
  <w:style w:type="character" w:styleId="CommentReference">
    <w:name w:val="annotation reference"/>
    <w:basedOn w:val="DefaultParagraphFont"/>
    <w:uiPriority w:val="99"/>
    <w:semiHidden/>
    <w:unhideWhenUsed/>
    <w:rsid w:val="00BC7E7E"/>
    <w:rPr>
      <w:sz w:val="16"/>
      <w:szCs w:val="16"/>
    </w:rPr>
  </w:style>
  <w:style w:type="paragraph" w:styleId="CommentText">
    <w:name w:val="annotation text"/>
    <w:basedOn w:val="Normal"/>
    <w:link w:val="CommentTextChar"/>
    <w:uiPriority w:val="99"/>
    <w:semiHidden/>
    <w:unhideWhenUsed/>
    <w:rsid w:val="00BC7E7E"/>
    <w:pPr>
      <w:spacing w:line="240" w:lineRule="auto"/>
    </w:pPr>
    <w:rPr>
      <w:sz w:val="20"/>
      <w:szCs w:val="20"/>
    </w:rPr>
  </w:style>
  <w:style w:type="character" w:customStyle="1" w:styleId="CommentTextChar">
    <w:name w:val="Comment Text Char"/>
    <w:basedOn w:val="DefaultParagraphFont"/>
    <w:link w:val="CommentText"/>
    <w:uiPriority w:val="99"/>
    <w:semiHidden/>
    <w:rsid w:val="00BC7E7E"/>
    <w:rPr>
      <w:sz w:val="20"/>
      <w:szCs w:val="20"/>
    </w:rPr>
  </w:style>
  <w:style w:type="paragraph" w:styleId="CommentSubject">
    <w:name w:val="annotation subject"/>
    <w:basedOn w:val="CommentText"/>
    <w:next w:val="CommentText"/>
    <w:link w:val="CommentSubjectChar"/>
    <w:uiPriority w:val="99"/>
    <w:semiHidden/>
    <w:unhideWhenUsed/>
    <w:rsid w:val="00BC7E7E"/>
    <w:rPr>
      <w:b/>
      <w:bCs/>
    </w:rPr>
  </w:style>
  <w:style w:type="character" w:customStyle="1" w:styleId="CommentSubjectChar">
    <w:name w:val="Comment Subject Char"/>
    <w:basedOn w:val="CommentTextChar"/>
    <w:link w:val="CommentSubject"/>
    <w:uiPriority w:val="99"/>
    <w:semiHidden/>
    <w:rsid w:val="00BC7E7E"/>
    <w:rPr>
      <w:b/>
      <w:bCs/>
      <w:sz w:val="20"/>
      <w:szCs w:val="20"/>
    </w:rPr>
  </w:style>
  <w:style w:type="numbering" w:customStyle="1" w:styleId="CurrentList1">
    <w:name w:val="Current List1"/>
    <w:uiPriority w:val="99"/>
    <w:rsid w:val="008C7518"/>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0672">
      <w:bodyDiv w:val="1"/>
      <w:marLeft w:val="0"/>
      <w:marRight w:val="0"/>
      <w:marTop w:val="0"/>
      <w:marBottom w:val="0"/>
      <w:divBdr>
        <w:top w:val="none" w:sz="0" w:space="0" w:color="auto"/>
        <w:left w:val="none" w:sz="0" w:space="0" w:color="auto"/>
        <w:bottom w:val="none" w:sz="0" w:space="0" w:color="auto"/>
        <w:right w:val="none" w:sz="0" w:space="0" w:color="auto"/>
      </w:divBdr>
      <w:divsChild>
        <w:div w:id="257175812">
          <w:marLeft w:val="0"/>
          <w:marRight w:val="0"/>
          <w:marTop w:val="0"/>
          <w:marBottom w:val="0"/>
          <w:divBdr>
            <w:top w:val="none" w:sz="0" w:space="0" w:color="auto"/>
            <w:left w:val="none" w:sz="0" w:space="0" w:color="auto"/>
            <w:bottom w:val="none" w:sz="0" w:space="0" w:color="auto"/>
            <w:right w:val="none" w:sz="0" w:space="0" w:color="auto"/>
          </w:divBdr>
        </w:div>
      </w:divsChild>
    </w:div>
    <w:div w:id="222524101">
      <w:bodyDiv w:val="1"/>
      <w:marLeft w:val="0"/>
      <w:marRight w:val="0"/>
      <w:marTop w:val="0"/>
      <w:marBottom w:val="0"/>
      <w:divBdr>
        <w:top w:val="none" w:sz="0" w:space="0" w:color="auto"/>
        <w:left w:val="none" w:sz="0" w:space="0" w:color="auto"/>
        <w:bottom w:val="none" w:sz="0" w:space="0" w:color="auto"/>
        <w:right w:val="none" w:sz="0" w:space="0" w:color="auto"/>
      </w:divBdr>
      <w:divsChild>
        <w:div w:id="1220675268">
          <w:marLeft w:val="0"/>
          <w:marRight w:val="0"/>
          <w:marTop w:val="0"/>
          <w:marBottom w:val="0"/>
          <w:divBdr>
            <w:top w:val="none" w:sz="0" w:space="0" w:color="auto"/>
            <w:left w:val="none" w:sz="0" w:space="0" w:color="auto"/>
            <w:bottom w:val="none" w:sz="0" w:space="0" w:color="auto"/>
            <w:right w:val="none" w:sz="0" w:space="0" w:color="auto"/>
          </w:divBdr>
          <w:divsChild>
            <w:div w:id="2138595910">
              <w:marLeft w:val="0"/>
              <w:marRight w:val="0"/>
              <w:marTop w:val="0"/>
              <w:marBottom w:val="0"/>
              <w:divBdr>
                <w:top w:val="none" w:sz="0" w:space="0" w:color="auto"/>
                <w:left w:val="none" w:sz="0" w:space="0" w:color="auto"/>
                <w:bottom w:val="none" w:sz="0" w:space="0" w:color="auto"/>
                <w:right w:val="none" w:sz="0" w:space="0" w:color="auto"/>
              </w:divBdr>
              <w:divsChild>
                <w:div w:id="17388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83885">
      <w:bodyDiv w:val="1"/>
      <w:marLeft w:val="0"/>
      <w:marRight w:val="0"/>
      <w:marTop w:val="0"/>
      <w:marBottom w:val="0"/>
      <w:divBdr>
        <w:top w:val="none" w:sz="0" w:space="0" w:color="auto"/>
        <w:left w:val="none" w:sz="0" w:space="0" w:color="auto"/>
        <w:bottom w:val="none" w:sz="0" w:space="0" w:color="auto"/>
        <w:right w:val="none" w:sz="0" w:space="0" w:color="auto"/>
      </w:divBdr>
      <w:divsChild>
        <w:div w:id="1983384815">
          <w:marLeft w:val="0"/>
          <w:marRight w:val="0"/>
          <w:marTop w:val="0"/>
          <w:marBottom w:val="0"/>
          <w:divBdr>
            <w:top w:val="none" w:sz="0" w:space="0" w:color="auto"/>
            <w:left w:val="none" w:sz="0" w:space="0" w:color="auto"/>
            <w:bottom w:val="none" w:sz="0" w:space="0" w:color="auto"/>
            <w:right w:val="none" w:sz="0" w:space="0" w:color="auto"/>
          </w:divBdr>
          <w:divsChild>
            <w:div w:id="920523576">
              <w:marLeft w:val="0"/>
              <w:marRight w:val="0"/>
              <w:marTop w:val="0"/>
              <w:marBottom w:val="0"/>
              <w:divBdr>
                <w:top w:val="none" w:sz="0" w:space="0" w:color="auto"/>
                <w:left w:val="none" w:sz="0" w:space="0" w:color="auto"/>
                <w:bottom w:val="none" w:sz="0" w:space="0" w:color="auto"/>
                <w:right w:val="none" w:sz="0" w:space="0" w:color="auto"/>
              </w:divBdr>
              <w:divsChild>
                <w:div w:id="616450823">
                  <w:marLeft w:val="0"/>
                  <w:marRight w:val="0"/>
                  <w:marTop w:val="0"/>
                  <w:marBottom w:val="0"/>
                  <w:divBdr>
                    <w:top w:val="none" w:sz="0" w:space="0" w:color="auto"/>
                    <w:left w:val="none" w:sz="0" w:space="0" w:color="auto"/>
                    <w:bottom w:val="none" w:sz="0" w:space="0" w:color="auto"/>
                    <w:right w:val="none" w:sz="0" w:space="0" w:color="auto"/>
                  </w:divBdr>
                </w:div>
                <w:div w:id="1457214815">
                  <w:marLeft w:val="0"/>
                  <w:marRight w:val="0"/>
                  <w:marTop w:val="0"/>
                  <w:marBottom w:val="0"/>
                  <w:divBdr>
                    <w:top w:val="none" w:sz="0" w:space="0" w:color="auto"/>
                    <w:left w:val="none" w:sz="0" w:space="0" w:color="auto"/>
                    <w:bottom w:val="none" w:sz="0" w:space="0" w:color="auto"/>
                    <w:right w:val="none" w:sz="0" w:space="0" w:color="auto"/>
                  </w:divBdr>
                </w:div>
                <w:div w:id="415446782">
                  <w:marLeft w:val="0"/>
                  <w:marRight w:val="0"/>
                  <w:marTop w:val="0"/>
                  <w:marBottom w:val="0"/>
                  <w:divBdr>
                    <w:top w:val="none" w:sz="0" w:space="0" w:color="auto"/>
                    <w:left w:val="none" w:sz="0" w:space="0" w:color="auto"/>
                    <w:bottom w:val="none" w:sz="0" w:space="0" w:color="auto"/>
                    <w:right w:val="none" w:sz="0" w:space="0" w:color="auto"/>
                  </w:divBdr>
                </w:div>
              </w:divsChild>
            </w:div>
            <w:div w:id="1853716438">
              <w:marLeft w:val="0"/>
              <w:marRight w:val="0"/>
              <w:marTop w:val="0"/>
              <w:marBottom w:val="0"/>
              <w:divBdr>
                <w:top w:val="none" w:sz="0" w:space="0" w:color="auto"/>
                <w:left w:val="none" w:sz="0" w:space="0" w:color="auto"/>
                <w:bottom w:val="none" w:sz="0" w:space="0" w:color="auto"/>
                <w:right w:val="none" w:sz="0" w:space="0" w:color="auto"/>
              </w:divBdr>
              <w:divsChild>
                <w:div w:id="1986934063">
                  <w:marLeft w:val="0"/>
                  <w:marRight w:val="0"/>
                  <w:marTop w:val="0"/>
                  <w:marBottom w:val="0"/>
                  <w:divBdr>
                    <w:top w:val="none" w:sz="0" w:space="0" w:color="auto"/>
                    <w:left w:val="none" w:sz="0" w:space="0" w:color="auto"/>
                    <w:bottom w:val="none" w:sz="0" w:space="0" w:color="auto"/>
                    <w:right w:val="none" w:sz="0" w:space="0" w:color="auto"/>
                  </w:divBdr>
                </w:div>
              </w:divsChild>
            </w:div>
            <w:div w:id="988241306">
              <w:marLeft w:val="0"/>
              <w:marRight w:val="0"/>
              <w:marTop w:val="0"/>
              <w:marBottom w:val="0"/>
              <w:divBdr>
                <w:top w:val="none" w:sz="0" w:space="0" w:color="auto"/>
                <w:left w:val="none" w:sz="0" w:space="0" w:color="auto"/>
                <w:bottom w:val="none" w:sz="0" w:space="0" w:color="auto"/>
                <w:right w:val="none" w:sz="0" w:space="0" w:color="auto"/>
              </w:divBdr>
              <w:divsChild>
                <w:div w:id="1270699114">
                  <w:marLeft w:val="0"/>
                  <w:marRight w:val="0"/>
                  <w:marTop w:val="0"/>
                  <w:marBottom w:val="0"/>
                  <w:divBdr>
                    <w:top w:val="none" w:sz="0" w:space="0" w:color="auto"/>
                    <w:left w:val="none" w:sz="0" w:space="0" w:color="auto"/>
                    <w:bottom w:val="none" w:sz="0" w:space="0" w:color="auto"/>
                    <w:right w:val="none" w:sz="0" w:space="0" w:color="auto"/>
                  </w:divBdr>
                </w:div>
                <w:div w:id="378743562">
                  <w:marLeft w:val="0"/>
                  <w:marRight w:val="0"/>
                  <w:marTop w:val="0"/>
                  <w:marBottom w:val="0"/>
                  <w:divBdr>
                    <w:top w:val="none" w:sz="0" w:space="0" w:color="auto"/>
                    <w:left w:val="none" w:sz="0" w:space="0" w:color="auto"/>
                    <w:bottom w:val="none" w:sz="0" w:space="0" w:color="auto"/>
                    <w:right w:val="none" w:sz="0" w:space="0" w:color="auto"/>
                  </w:divBdr>
                </w:div>
              </w:divsChild>
            </w:div>
            <w:div w:id="811215388">
              <w:marLeft w:val="0"/>
              <w:marRight w:val="0"/>
              <w:marTop w:val="0"/>
              <w:marBottom w:val="0"/>
              <w:divBdr>
                <w:top w:val="none" w:sz="0" w:space="0" w:color="auto"/>
                <w:left w:val="none" w:sz="0" w:space="0" w:color="auto"/>
                <w:bottom w:val="none" w:sz="0" w:space="0" w:color="auto"/>
                <w:right w:val="none" w:sz="0" w:space="0" w:color="auto"/>
              </w:divBdr>
              <w:divsChild>
                <w:div w:id="1861311135">
                  <w:marLeft w:val="0"/>
                  <w:marRight w:val="0"/>
                  <w:marTop w:val="0"/>
                  <w:marBottom w:val="0"/>
                  <w:divBdr>
                    <w:top w:val="none" w:sz="0" w:space="0" w:color="auto"/>
                    <w:left w:val="none" w:sz="0" w:space="0" w:color="auto"/>
                    <w:bottom w:val="none" w:sz="0" w:space="0" w:color="auto"/>
                    <w:right w:val="none" w:sz="0" w:space="0" w:color="auto"/>
                  </w:divBdr>
                </w:div>
                <w:div w:id="382872588">
                  <w:marLeft w:val="0"/>
                  <w:marRight w:val="0"/>
                  <w:marTop w:val="0"/>
                  <w:marBottom w:val="0"/>
                  <w:divBdr>
                    <w:top w:val="none" w:sz="0" w:space="0" w:color="auto"/>
                    <w:left w:val="none" w:sz="0" w:space="0" w:color="auto"/>
                    <w:bottom w:val="none" w:sz="0" w:space="0" w:color="auto"/>
                    <w:right w:val="none" w:sz="0" w:space="0" w:color="auto"/>
                  </w:divBdr>
                </w:div>
                <w:div w:id="1678194186">
                  <w:marLeft w:val="0"/>
                  <w:marRight w:val="0"/>
                  <w:marTop w:val="0"/>
                  <w:marBottom w:val="0"/>
                  <w:divBdr>
                    <w:top w:val="none" w:sz="0" w:space="0" w:color="auto"/>
                    <w:left w:val="none" w:sz="0" w:space="0" w:color="auto"/>
                    <w:bottom w:val="none" w:sz="0" w:space="0" w:color="auto"/>
                    <w:right w:val="none" w:sz="0" w:space="0" w:color="auto"/>
                  </w:divBdr>
                </w:div>
              </w:divsChild>
            </w:div>
            <w:div w:id="2121947973">
              <w:marLeft w:val="0"/>
              <w:marRight w:val="0"/>
              <w:marTop w:val="0"/>
              <w:marBottom w:val="0"/>
              <w:divBdr>
                <w:top w:val="none" w:sz="0" w:space="0" w:color="auto"/>
                <w:left w:val="none" w:sz="0" w:space="0" w:color="auto"/>
                <w:bottom w:val="none" w:sz="0" w:space="0" w:color="auto"/>
                <w:right w:val="none" w:sz="0" w:space="0" w:color="auto"/>
              </w:divBdr>
              <w:divsChild>
                <w:div w:id="4016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91393">
      <w:bodyDiv w:val="1"/>
      <w:marLeft w:val="0"/>
      <w:marRight w:val="0"/>
      <w:marTop w:val="0"/>
      <w:marBottom w:val="0"/>
      <w:divBdr>
        <w:top w:val="none" w:sz="0" w:space="0" w:color="auto"/>
        <w:left w:val="none" w:sz="0" w:space="0" w:color="auto"/>
        <w:bottom w:val="none" w:sz="0" w:space="0" w:color="auto"/>
        <w:right w:val="none" w:sz="0" w:space="0" w:color="auto"/>
      </w:divBdr>
      <w:divsChild>
        <w:div w:id="1821920276">
          <w:marLeft w:val="0"/>
          <w:marRight w:val="0"/>
          <w:marTop w:val="0"/>
          <w:marBottom w:val="0"/>
          <w:divBdr>
            <w:top w:val="none" w:sz="0" w:space="0" w:color="auto"/>
            <w:left w:val="none" w:sz="0" w:space="0" w:color="auto"/>
            <w:bottom w:val="none" w:sz="0" w:space="0" w:color="auto"/>
            <w:right w:val="none" w:sz="0" w:space="0" w:color="auto"/>
          </w:divBdr>
        </w:div>
      </w:divsChild>
    </w:div>
    <w:div w:id="1374453411">
      <w:bodyDiv w:val="1"/>
      <w:marLeft w:val="0"/>
      <w:marRight w:val="0"/>
      <w:marTop w:val="0"/>
      <w:marBottom w:val="0"/>
      <w:divBdr>
        <w:top w:val="none" w:sz="0" w:space="0" w:color="auto"/>
        <w:left w:val="none" w:sz="0" w:space="0" w:color="auto"/>
        <w:bottom w:val="none" w:sz="0" w:space="0" w:color="auto"/>
        <w:right w:val="none" w:sz="0" w:space="0" w:color="auto"/>
      </w:divBdr>
      <w:divsChild>
        <w:div w:id="313489932">
          <w:marLeft w:val="0"/>
          <w:marRight w:val="0"/>
          <w:marTop w:val="0"/>
          <w:marBottom w:val="0"/>
          <w:divBdr>
            <w:top w:val="none" w:sz="0" w:space="0" w:color="auto"/>
            <w:left w:val="none" w:sz="0" w:space="0" w:color="auto"/>
            <w:bottom w:val="none" w:sz="0" w:space="0" w:color="auto"/>
            <w:right w:val="none" w:sz="0" w:space="0" w:color="auto"/>
          </w:divBdr>
        </w:div>
      </w:divsChild>
    </w:div>
    <w:div w:id="1628462939">
      <w:bodyDiv w:val="1"/>
      <w:marLeft w:val="0"/>
      <w:marRight w:val="0"/>
      <w:marTop w:val="0"/>
      <w:marBottom w:val="0"/>
      <w:divBdr>
        <w:top w:val="none" w:sz="0" w:space="0" w:color="auto"/>
        <w:left w:val="none" w:sz="0" w:space="0" w:color="auto"/>
        <w:bottom w:val="none" w:sz="0" w:space="0" w:color="auto"/>
        <w:right w:val="none" w:sz="0" w:space="0" w:color="auto"/>
      </w:divBdr>
      <w:divsChild>
        <w:div w:id="110756720">
          <w:marLeft w:val="0"/>
          <w:marRight w:val="0"/>
          <w:marTop w:val="0"/>
          <w:marBottom w:val="0"/>
          <w:divBdr>
            <w:top w:val="none" w:sz="0" w:space="0" w:color="auto"/>
            <w:left w:val="none" w:sz="0" w:space="0" w:color="auto"/>
            <w:bottom w:val="none" w:sz="0" w:space="0" w:color="auto"/>
            <w:right w:val="none" w:sz="0" w:space="0" w:color="auto"/>
          </w:divBdr>
          <w:divsChild>
            <w:div w:id="1634599816">
              <w:marLeft w:val="0"/>
              <w:marRight w:val="0"/>
              <w:marTop w:val="0"/>
              <w:marBottom w:val="0"/>
              <w:divBdr>
                <w:top w:val="none" w:sz="0" w:space="0" w:color="auto"/>
                <w:left w:val="none" w:sz="0" w:space="0" w:color="auto"/>
                <w:bottom w:val="none" w:sz="0" w:space="0" w:color="auto"/>
                <w:right w:val="none" w:sz="0" w:space="0" w:color="auto"/>
              </w:divBdr>
              <w:divsChild>
                <w:div w:id="976228315">
                  <w:marLeft w:val="0"/>
                  <w:marRight w:val="0"/>
                  <w:marTop w:val="0"/>
                  <w:marBottom w:val="0"/>
                  <w:divBdr>
                    <w:top w:val="none" w:sz="0" w:space="0" w:color="auto"/>
                    <w:left w:val="none" w:sz="0" w:space="0" w:color="auto"/>
                    <w:bottom w:val="none" w:sz="0" w:space="0" w:color="auto"/>
                    <w:right w:val="none" w:sz="0" w:space="0" w:color="auto"/>
                  </w:divBdr>
                </w:div>
                <w:div w:id="1270628354">
                  <w:marLeft w:val="0"/>
                  <w:marRight w:val="0"/>
                  <w:marTop w:val="0"/>
                  <w:marBottom w:val="0"/>
                  <w:divBdr>
                    <w:top w:val="none" w:sz="0" w:space="0" w:color="auto"/>
                    <w:left w:val="none" w:sz="0" w:space="0" w:color="auto"/>
                    <w:bottom w:val="none" w:sz="0" w:space="0" w:color="auto"/>
                    <w:right w:val="none" w:sz="0" w:space="0" w:color="auto"/>
                  </w:divBdr>
                </w:div>
                <w:div w:id="863445370">
                  <w:marLeft w:val="0"/>
                  <w:marRight w:val="0"/>
                  <w:marTop w:val="0"/>
                  <w:marBottom w:val="0"/>
                  <w:divBdr>
                    <w:top w:val="none" w:sz="0" w:space="0" w:color="auto"/>
                    <w:left w:val="none" w:sz="0" w:space="0" w:color="auto"/>
                    <w:bottom w:val="none" w:sz="0" w:space="0" w:color="auto"/>
                    <w:right w:val="none" w:sz="0" w:space="0" w:color="auto"/>
                  </w:divBdr>
                </w:div>
              </w:divsChild>
            </w:div>
            <w:div w:id="1305888477">
              <w:marLeft w:val="0"/>
              <w:marRight w:val="0"/>
              <w:marTop w:val="0"/>
              <w:marBottom w:val="0"/>
              <w:divBdr>
                <w:top w:val="none" w:sz="0" w:space="0" w:color="auto"/>
                <w:left w:val="none" w:sz="0" w:space="0" w:color="auto"/>
                <w:bottom w:val="none" w:sz="0" w:space="0" w:color="auto"/>
                <w:right w:val="none" w:sz="0" w:space="0" w:color="auto"/>
              </w:divBdr>
              <w:divsChild>
                <w:div w:id="104421207">
                  <w:marLeft w:val="0"/>
                  <w:marRight w:val="0"/>
                  <w:marTop w:val="0"/>
                  <w:marBottom w:val="0"/>
                  <w:divBdr>
                    <w:top w:val="none" w:sz="0" w:space="0" w:color="auto"/>
                    <w:left w:val="none" w:sz="0" w:space="0" w:color="auto"/>
                    <w:bottom w:val="none" w:sz="0" w:space="0" w:color="auto"/>
                    <w:right w:val="none" w:sz="0" w:space="0" w:color="auto"/>
                  </w:divBdr>
                </w:div>
              </w:divsChild>
            </w:div>
            <w:div w:id="1295067429">
              <w:marLeft w:val="0"/>
              <w:marRight w:val="0"/>
              <w:marTop w:val="0"/>
              <w:marBottom w:val="0"/>
              <w:divBdr>
                <w:top w:val="none" w:sz="0" w:space="0" w:color="auto"/>
                <w:left w:val="none" w:sz="0" w:space="0" w:color="auto"/>
                <w:bottom w:val="none" w:sz="0" w:space="0" w:color="auto"/>
                <w:right w:val="none" w:sz="0" w:space="0" w:color="auto"/>
              </w:divBdr>
              <w:divsChild>
                <w:div w:id="914046014">
                  <w:marLeft w:val="0"/>
                  <w:marRight w:val="0"/>
                  <w:marTop w:val="0"/>
                  <w:marBottom w:val="0"/>
                  <w:divBdr>
                    <w:top w:val="none" w:sz="0" w:space="0" w:color="auto"/>
                    <w:left w:val="none" w:sz="0" w:space="0" w:color="auto"/>
                    <w:bottom w:val="none" w:sz="0" w:space="0" w:color="auto"/>
                    <w:right w:val="none" w:sz="0" w:space="0" w:color="auto"/>
                  </w:divBdr>
                </w:div>
                <w:div w:id="1100100276">
                  <w:marLeft w:val="0"/>
                  <w:marRight w:val="0"/>
                  <w:marTop w:val="0"/>
                  <w:marBottom w:val="0"/>
                  <w:divBdr>
                    <w:top w:val="none" w:sz="0" w:space="0" w:color="auto"/>
                    <w:left w:val="none" w:sz="0" w:space="0" w:color="auto"/>
                    <w:bottom w:val="none" w:sz="0" w:space="0" w:color="auto"/>
                    <w:right w:val="none" w:sz="0" w:space="0" w:color="auto"/>
                  </w:divBdr>
                </w:div>
              </w:divsChild>
            </w:div>
            <w:div w:id="804082467">
              <w:marLeft w:val="0"/>
              <w:marRight w:val="0"/>
              <w:marTop w:val="0"/>
              <w:marBottom w:val="0"/>
              <w:divBdr>
                <w:top w:val="none" w:sz="0" w:space="0" w:color="auto"/>
                <w:left w:val="none" w:sz="0" w:space="0" w:color="auto"/>
                <w:bottom w:val="none" w:sz="0" w:space="0" w:color="auto"/>
                <w:right w:val="none" w:sz="0" w:space="0" w:color="auto"/>
              </w:divBdr>
              <w:divsChild>
                <w:div w:id="271282727">
                  <w:marLeft w:val="0"/>
                  <w:marRight w:val="0"/>
                  <w:marTop w:val="0"/>
                  <w:marBottom w:val="0"/>
                  <w:divBdr>
                    <w:top w:val="none" w:sz="0" w:space="0" w:color="auto"/>
                    <w:left w:val="none" w:sz="0" w:space="0" w:color="auto"/>
                    <w:bottom w:val="none" w:sz="0" w:space="0" w:color="auto"/>
                    <w:right w:val="none" w:sz="0" w:space="0" w:color="auto"/>
                  </w:divBdr>
                </w:div>
                <w:div w:id="1567179016">
                  <w:marLeft w:val="0"/>
                  <w:marRight w:val="0"/>
                  <w:marTop w:val="0"/>
                  <w:marBottom w:val="0"/>
                  <w:divBdr>
                    <w:top w:val="none" w:sz="0" w:space="0" w:color="auto"/>
                    <w:left w:val="none" w:sz="0" w:space="0" w:color="auto"/>
                    <w:bottom w:val="none" w:sz="0" w:space="0" w:color="auto"/>
                    <w:right w:val="none" w:sz="0" w:space="0" w:color="auto"/>
                  </w:divBdr>
                </w:div>
                <w:div w:id="503981383">
                  <w:marLeft w:val="0"/>
                  <w:marRight w:val="0"/>
                  <w:marTop w:val="0"/>
                  <w:marBottom w:val="0"/>
                  <w:divBdr>
                    <w:top w:val="none" w:sz="0" w:space="0" w:color="auto"/>
                    <w:left w:val="none" w:sz="0" w:space="0" w:color="auto"/>
                    <w:bottom w:val="none" w:sz="0" w:space="0" w:color="auto"/>
                    <w:right w:val="none" w:sz="0" w:space="0" w:color="auto"/>
                  </w:divBdr>
                </w:div>
              </w:divsChild>
            </w:div>
            <w:div w:id="1999461569">
              <w:marLeft w:val="0"/>
              <w:marRight w:val="0"/>
              <w:marTop w:val="0"/>
              <w:marBottom w:val="0"/>
              <w:divBdr>
                <w:top w:val="none" w:sz="0" w:space="0" w:color="auto"/>
                <w:left w:val="none" w:sz="0" w:space="0" w:color="auto"/>
                <w:bottom w:val="none" w:sz="0" w:space="0" w:color="auto"/>
                <w:right w:val="none" w:sz="0" w:space="0" w:color="auto"/>
              </w:divBdr>
              <w:divsChild>
                <w:div w:id="54645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2687</Words>
  <Characters>15316</Characters>
  <Application>Microsoft Office Word</Application>
  <DocSecurity>0</DocSecurity>
  <Lines>127</Lines>
  <Paragraphs>35</Paragraphs>
  <ScaleCrop>false</ScaleCrop>
  <Company/>
  <LinksUpToDate>false</LinksUpToDate>
  <CharactersWithSpaces>17968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Twomey</dc:creator>
  <cp:keywords/>
  <dc:description/>
  <cp:lastModifiedBy>Duncan</cp:lastModifiedBy>
  <cp:revision>7</cp:revision>
  <dcterms:created xsi:type="dcterms:W3CDTF">2022-08-05T13:41:00Z</dcterms:created>
  <dcterms:modified xsi:type="dcterms:W3CDTF">2023-07-11T18:51:00Z</dcterms:modified>
</cp:coreProperties>
</file>